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F17EC" w14:textId="0F8C5C7F" w:rsidR="000A7E61" w:rsidRPr="00DA1557" w:rsidRDefault="006D5315" w:rsidP="00DA1557">
      <w:pPr>
        <w:keepNext/>
        <w:keepLines/>
        <w:spacing w:before="240" w:after="0" w:line="240" w:lineRule="auto"/>
        <w:outlineLvl w:val="0"/>
        <w:rPr>
          <w:rFonts w:ascii="Times New Roman" w:eastAsiaTheme="majorEastAsia" w:hAnsi="Times New Roman" w:cs="Times New Roman"/>
          <w:b/>
          <w:sz w:val="39"/>
          <w:szCs w:val="39"/>
        </w:rPr>
      </w:pPr>
      <w:r w:rsidRPr="00B34716">
        <w:rPr>
          <w:rFonts w:eastAsia="Times New Roman" w:cs="Times New Roman"/>
          <w:b/>
          <w:bCs/>
          <w:noProof/>
          <w:sz w:val="36"/>
          <w:szCs w:val="36"/>
        </w:rPr>
        <w:drawing>
          <wp:anchor distT="0" distB="0" distL="114300" distR="114300" simplePos="0" relativeHeight="251746304" behindDoc="0" locked="0" layoutInCell="1" allowOverlap="1" wp14:anchorId="48F149C3" wp14:editId="67D6A32D">
            <wp:simplePos x="0" y="0"/>
            <wp:positionH relativeFrom="column">
              <wp:posOffset>4782820</wp:posOffset>
            </wp:positionH>
            <wp:positionV relativeFrom="paragraph">
              <wp:posOffset>-715645</wp:posOffset>
            </wp:positionV>
            <wp:extent cx="1179195" cy="685800"/>
            <wp:effectExtent l="0" t="0" r="1905" b="0"/>
            <wp:wrapNone/>
            <wp:docPr id="33" name="Picture 33" descr="C:\Users\hstohl\Desktop\JournalEditorialWork\STEW\Website\STEW_logo.gif"/>
            <wp:cNvGraphicFramePr/>
            <a:graphic xmlns:a="http://schemas.openxmlformats.org/drawingml/2006/main">
              <a:graphicData uri="http://schemas.openxmlformats.org/drawingml/2006/picture">
                <pic:pic xmlns:pic="http://schemas.openxmlformats.org/drawingml/2006/picture">
                  <pic:nvPicPr>
                    <pic:cNvPr id="8" name="Picture 8" descr="C:\Users\hstohl\Desktop\JournalEditorialWork\STEW\Website\STEW_logo.gif"/>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9195" cy="685800"/>
                    </a:xfrm>
                    <a:prstGeom prst="rect">
                      <a:avLst/>
                    </a:prstGeom>
                    <a:noFill/>
                    <a:ln>
                      <a:noFill/>
                    </a:ln>
                  </pic:spPr>
                </pic:pic>
              </a:graphicData>
            </a:graphic>
          </wp:anchor>
        </w:drawing>
      </w:r>
      <w:r w:rsidRPr="00B34716">
        <w:rPr>
          <w:rFonts w:eastAsia="Times New Roman" w:cs="Times New Roman"/>
          <w:b/>
          <w:bCs/>
          <w:noProof/>
          <w:sz w:val="36"/>
          <w:szCs w:val="36"/>
        </w:rPr>
        <w:drawing>
          <wp:anchor distT="0" distB="0" distL="114300" distR="114300" simplePos="0" relativeHeight="251745280" behindDoc="0" locked="0" layoutInCell="1" allowOverlap="1" wp14:anchorId="7B18E5B4" wp14:editId="1B3553A5">
            <wp:simplePos x="0" y="0"/>
            <wp:positionH relativeFrom="column">
              <wp:posOffset>0</wp:posOffset>
            </wp:positionH>
            <wp:positionV relativeFrom="paragraph">
              <wp:posOffset>-837247</wp:posOffset>
            </wp:positionV>
            <wp:extent cx="4516755" cy="786130"/>
            <wp:effectExtent l="0" t="0" r="0" b="0"/>
            <wp:wrapNone/>
            <wp:docPr id="27" name="Picture 27" descr="Statistics Teacher"/>
            <wp:cNvGraphicFramePr/>
            <a:graphic xmlns:a="http://schemas.openxmlformats.org/drawingml/2006/main">
              <a:graphicData uri="http://schemas.openxmlformats.org/drawingml/2006/picture">
                <pic:pic xmlns:pic="http://schemas.openxmlformats.org/drawingml/2006/picture">
                  <pic:nvPicPr>
                    <pic:cNvPr id="1" name="Picture 1" descr="Statistics Teacher"/>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16755" cy="786130"/>
                    </a:xfrm>
                    <a:prstGeom prst="rect">
                      <a:avLst/>
                    </a:prstGeom>
                    <a:noFill/>
                    <a:ln>
                      <a:noFill/>
                    </a:ln>
                  </pic:spPr>
                </pic:pic>
              </a:graphicData>
            </a:graphic>
          </wp:anchor>
        </w:drawing>
      </w:r>
      <w:r w:rsidR="000A7E61" w:rsidRPr="00DA1557">
        <w:rPr>
          <w:rFonts w:ascii="Times New Roman" w:eastAsiaTheme="majorEastAsia" w:hAnsi="Times New Roman" w:cs="Times New Roman"/>
          <w:b/>
          <w:sz w:val="39"/>
          <w:szCs w:val="39"/>
        </w:rPr>
        <w:t>Exploring the Sampling Distribution of the Sample Proportion with a Study of Fingerprint Types in the US</w:t>
      </w:r>
    </w:p>
    <w:p w14:paraId="75856F5B" w14:textId="2401428A" w:rsidR="000A7E61" w:rsidRDefault="0042201F" w:rsidP="00B572B8">
      <w:pPr>
        <w:spacing w:after="0" w:line="240" w:lineRule="auto"/>
        <w:rPr>
          <w:rFonts w:ascii="Times New Roman" w:hAnsi="Times New Roman" w:cs="Times New Roman"/>
          <w:sz w:val="24"/>
          <w:szCs w:val="24"/>
        </w:rPr>
      </w:pPr>
      <w:r w:rsidRPr="00FC0C0C">
        <w:rPr>
          <w:rFonts w:ascii="Times New Roman" w:hAnsi="Times New Roman" w:cs="Times New Roman"/>
          <w:sz w:val="24"/>
          <w:szCs w:val="24"/>
        </w:rPr>
        <w:t>Megan Mocko, University of Florida</w:t>
      </w:r>
      <w:r w:rsidR="00F4427A" w:rsidRPr="00FC0C0C">
        <w:rPr>
          <w:rFonts w:ascii="Times New Roman" w:hAnsi="Times New Roman" w:cs="Times New Roman"/>
          <w:sz w:val="24"/>
          <w:szCs w:val="24"/>
        </w:rPr>
        <w:t>,</w:t>
      </w:r>
      <w:r w:rsidRPr="00FC0C0C">
        <w:rPr>
          <w:rFonts w:ascii="Times New Roman" w:hAnsi="Times New Roman" w:cs="Times New Roman"/>
          <w:sz w:val="24"/>
          <w:szCs w:val="24"/>
        </w:rPr>
        <w:t xml:space="preserve"> and Katina Gothard, Eastern Florida </w:t>
      </w:r>
      <w:r w:rsidR="00D048D7" w:rsidRPr="00FC0C0C">
        <w:rPr>
          <w:rFonts w:ascii="Times New Roman" w:hAnsi="Times New Roman" w:cs="Times New Roman"/>
          <w:sz w:val="24"/>
          <w:szCs w:val="24"/>
        </w:rPr>
        <w:t>State College</w:t>
      </w:r>
    </w:p>
    <w:p w14:paraId="66C40E29" w14:textId="77777777" w:rsidR="00B572B8" w:rsidRPr="00591373" w:rsidRDefault="00B572B8" w:rsidP="00B572B8">
      <w:pPr>
        <w:spacing w:after="0" w:line="240" w:lineRule="auto"/>
        <w:rPr>
          <w:rFonts w:ascii="Times New Roman" w:hAnsi="Times New Roman" w:cs="Times New Roman"/>
          <w:sz w:val="24"/>
          <w:szCs w:val="24"/>
        </w:rPr>
      </w:pPr>
      <w:r w:rsidRPr="00591373">
        <w:rPr>
          <w:rFonts w:ascii="Times New Roman" w:hAnsi="Times New Roman" w:cs="Times New Roman"/>
          <w:sz w:val="24"/>
          <w:szCs w:val="24"/>
        </w:rPr>
        <w:t>Published: March 2023</w:t>
      </w:r>
    </w:p>
    <w:p w14:paraId="5F625EC1" w14:textId="77777777" w:rsidR="00B572B8" w:rsidRPr="00FC0C0C" w:rsidRDefault="00B572B8" w:rsidP="00B572B8">
      <w:pPr>
        <w:spacing w:line="240" w:lineRule="auto"/>
        <w:rPr>
          <w:rFonts w:ascii="Times New Roman" w:hAnsi="Times New Roman" w:cs="Times New Roman"/>
          <w:sz w:val="24"/>
          <w:szCs w:val="24"/>
        </w:rPr>
      </w:pPr>
    </w:p>
    <w:p w14:paraId="1B0DDFDC" w14:textId="77777777" w:rsidR="000A7E61" w:rsidRPr="00DA1557" w:rsidRDefault="000A7E61" w:rsidP="00B572B8">
      <w:pPr>
        <w:keepNext/>
        <w:keepLines/>
        <w:spacing w:before="40" w:after="60" w:line="240" w:lineRule="auto"/>
        <w:outlineLvl w:val="1"/>
        <w:rPr>
          <w:rFonts w:ascii="Times New Roman" w:eastAsia="Times New Roman" w:hAnsi="Times New Roman" w:cs="Times New Roman"/>
          <w:b/>
          <w:sz w:val="24"/>
          <w:szCs w:val="24"/>
        </w:rPr>
      </w:pPr>
      <w:r w:rsidRPr="00DA1557">
        <w:rPr>
          <w:rFonts w:ascii="Times New Roman" w:eastAsia="Times New Roman" w:hAnsi="Times New Roman" w:cs="Times New Roman"/>
          <w:b/>
          <w:sz w:val="24"/>
          <w:szCs w:val="24"/>
        </w:rPr>
        <w:t>Overview of Lesson</w:t>
      </w:r>
    </w:p>
    <w:p w14:paraId="7E51C0AD" w14:textId="65FB0701" w:rsidR="000A7E61" w:rsidRPr="00DA1557" w:rsidRDefault="000A7E61" w:rsidP="000A7E61">
      <w:pPr>
        <w:spacing w:after="0" w:line="240" w:lineRule="auto"/>
        <w:rPr>
          <w:rFonts w:ascii="Times New Roman" w:hAnsi="Times New Roman" w:cs="Times New Roman"/>
          <w:bCs/>
          <w:sz w:val="24"/>
          <w:szCs w:val="24"/>
        </w:rPr>
      </w:pPr>
      <w:r w:rsidRPr="00DA1557">
        <w:rPr>
          <w:rFonts w:ascii="Times New Roman" w:hAnsi="Times New Roman" w:cs="Times New Roman"/>
          <w:bCs/>
          <w:sz w:val="24"/>
          <w:szCs w:val="24"/>
        </w:rPr>
        <w:t>In this activity</w:t>
      </w:r>
      <w:r w:rsidR="00F4427A" w:rsidRPr="00DA1557">
        <w:rPr>
          <w:rFonts w:ascii="Times New Roman" w:hAnsi="Times New Roman" w:cs="Times New Roman"/>
          <w:bCs/>
          <w:sz w:val="24"/>
          <w:szCs w:val="24"/>
        </w:rPr>
        <w:t>,</w:t>
      </w:r>
      <w:r w:rsidRPr="00DA1557">
        <w:rPr>
          <w:rFonts w:ascii="Times New Roman" w:hAnsi="Times New Roman" w:cs="Times New Roman"/>
          <w:bCs/>
          <w:sz w:val="24"/>
          <w:szCs w:val="24"/>
        </w:rPr>
        <w:t xml:space="preserve"> we will explore the population distribution of fingerprints with loops and the sample distribution of fingerprints with loops. Students will also explore how the sample proportion of fingerprints with loops </w:t>
      </w:r>
      <w:r w:rsidR="00F4427A" w:rsidRPr="00DA1557">
        <w:rPr>
          <w:rFonts w:ascii="Times New Roman" w:hAnsi="Times New Roman" w:cs="Times New Roman"/>
          <w:bCs/>
          <w:sz w:val="24"/>
          <w:szCs w:val="24"/>
        </w:rPr>
        <w:t xml:space="preserve">varies </w:t>
      </w:r>
      <w:r w:rsidRPr="00DA1557">
        <w:rPr>
          <w:rFonts w:ascii="Times New Roman" w:hAnsi="Times New Roman" w:cs="Times New Roman"/>
          <w:bCs/>
          <w:sz w:val="24"/>
          <w:szCs w:val="24"/>
        </w:rPr>
        <w:t>from sample to sample</w:t>
      </w:r>
      <w:r w:rsidR="005C561E">
        <w:rPr>
          <w:rFonts w:ascii="Times New Roman" w:hAnsi="Times New Roman" w:cs="Times New Roman"/>
          <w:bCs/>
          <w:sz w:val="24"/>
          <w:szCs w:val="24"/>
        </w:rPr>
        <w:t xml:space="preserve">. </w:t>
      </w:r>
      <w:r w:rsidRPr="00DA1557">
        <w:rPr>
          <w:rFonts w:ascii="Times New Roman" w:hAnsi="Times New Roman" w:cs="Times New Roman"/>
          <w:bCs/>
          <w:sz w:val="24"/>
          <w:szCs w:val="24"/>
        </w:rPr>
        <w:t xml:space="preserve">After collecting many sample proportions, they will then explore the distribution of many sample proportions. </w:t>
      </w:r>
    </w:p>
    <w:p w14:paraId="2159B12C" w14:textId="77777777" w:rsidR="000A7E61" w:rsidRPr="00DA1557" w:rsidRDefault="000A7E61" w:rsidP="000A7E61">
      <w:pPr>
        <w:spacing w:after="0" w:line="240" w:lineRule="auto"/>
        <w:rPr>
          <w:rFonts w:ascii="Times New Roman" w:hAnsi="Times New Roman" w:cs="Times New Roman"/>
          <w:bCs/>
          <w:sz w:val="24"/>
          <w:szCs w:val="24"/>
        </w:rPr>
      </w:pPr>
    </w:p>
    <w:p w14:paraId="08EEB66F" w14:textId="1453B97D" w:rsidR="000A7E61" w:rsidRPr="00DA1557" w:rsidRDefault="000A7E61" w:rsidP="000A7E61">
      <w:pPr>
        <w:spacing w:after="0" w:line="240" w:lineRule="auto"/>
        <w:rPr>
          <w:rFonts w:ascii="Times New Roman" w:hAnsi="Times New Roman" w:cs="Times New Roman"/>
          <w:bCs/>
          <w:sz w:val="24"/>
          <w:szCs w:val="24"/>
        </w:rPr>
      </w:pPr>
      <w:r w:rsidRPr="00DA1557">
        <w:rPr>
          <w:rFonts w:ascii="Times New Roman" w:hAnsi="Times New Roman" w:cs="Times New Roman"/>
          <w:bCs/>
          <w:sz w:val="24"/>
          <w:szCs w:val="24"/>
        </w:rPr>
        <w:t>This activity is meant to be implemented as an introduction to the definitions of and contrast</w:t>
      </w:r>
      <w:r w:rsidR="00F4427A" w:rsidRPr="00DA1557">
        <w:rPr>
          <w:rFonts w:ascii="Times New Roman" w:hAnsi="Times New Roman" w:cs="Times New Roman"/>
          <w:bCs/>
          <w:sz w:val="24"/>
          <w:szCs w:val="24"/>
        </w:rPr>
        <w:t>s</w:t>
      </w:r>
      <w:r w:rsidRPr="00DA1557">
        <w:rPr>
          <w:rFonts w:ascii="Times New Roman" w:hAnsi="Times New Roman" w:cs="Times New Roman"/>
          <w:bCs/>
          <w:sz w:val="24"/>
          <w:szCs w:val="24"/>
        </w:rPr>
        <w:t xml:space="preserve"> the differences between </w:t>
      </w:r>
      <w:r w:rsidRPr="00DA1557">
        <w:rPr>
          <w:rFonts w:ascii="Times New Roman" w:hAnsi="Times New Roman" w:cs="Times New Roman"/>
          <w:i/>
          <w:sz w:val="24"/>
          <w:szCs w:val="24"/>
          <w:u w:val="single"/>
        </w:rPr>
        <w:t>population distributions</w:t>
      </w:r>
      <w:r w:rsidRPr="00DA1557">
        <w:rPr>
          <w:rFonts w:ascii="Times New Roman" w:hAnsi="Times New Roman" w:cs="Times New Roman"/>
          <w:sz w:val="24"/>
          <w:szCs w:val="24"/>
        </w:rPr>
        <w:t xml:space="preserve">, </w:t>
      </w:r>
      <w:r w:rsidRPr="00DA1557">
        <w:rPr>
          <w:rFonts w:ascii="Times New Roman" w:hAnsi="Times New Roman" w:cs="Times New Roman"/>
          <w:i/>
          <w:sz w:val="24"/>
          <w:szCs w:val="24"/>
          <w:u w:val="single"/>
        </w:rPr>
        <w:t>sample distributions</w:t>
      </w:r>
      <w:r w:rsidRPr="00DA1557">
        <w:rPr>
          <w:rFonts w:ascii="Times New Roman" w:hAnsi="Times New Roman" w:cs="Times New Roman"/>
          <w:sz w:val="24"/>
          <w:szCs w:val="24"/>
        </w:rPr>
        <w:t xml:space="preserve">, </w:t>
      </w:r>
      <w:r w:rsidRPr="00DA1557">
        <w:rPr>
          <w:rFonts w:ascii="Times New Roman" w:hAnsi="Times New Roman" w:cs="Times New Roman"/>
          <w:i/>
          <w:sz w:val="24"/>
          <w:szCs w:val="24"/>
          <w:u w:val="single"/>
        </w:rPr>
        <w:t>sampling distributions</w:t>
      </w:r>
      <w:r w:rsidR="00F4427A" w:rsidRPr="00DA1557">
        <w:rPr>
          <w:rFonts w:ascii="Times New Roman" w:hAnsi="Times New Roman" w:cs="Times New Roman"/>
          <w:i/>
          <w:sz w:val="24"/>
          <w:szCs w:val="24"/>
          <w:u w:val="single"/>
        </w:rPr>
        <w:t>,</w:t>
      </w:r>
      <w:r w:rsidRPr="00DA1557">
        <w:rPr>
          <w:rFonts w:ascii="Times New Roman" w:hAnsi="Times New Roman" w:cs="Times New Roman"/>
          <w:sz w:val="24"/>
          <w:szCs w:val="24"/>
        </w:rPr>
        <w:t xml:space="preserve"> and </w:t>
      </w:r>
      <w:r w:rsidRPr="00DA1557">
        <w:rPr>
          <w:rFonts w:ascii="Times New Roman" w:hAnsi="Times New Roman" w:cs="Times New Roman"/>
          <w:i/>
          <w:sz w:val="24"/>
          <w:szCs w:val="24"/>
          <w:u w:val="single"/>
        </w:rPr>
        <w:t>standard error</w:t>
      </w:r>
      <w:r w:rsidR="005C561E">
        <w:rPr>
          <w:rFonts w:ascii="Times New Roman" w:hAnsi="Times New Roman" w:cs="Times New Roman"/>
          <w:bCs/>
          <w:sz w:val="24"/>
          <w:szCs w:val="24"/>
        </w:rPr>
        <w:t xml:space="preserve">. </w:t>
      </w:r>
      <w:r w:rsidRPr="00DA1557">
        <w:rPr>
          <w:rFonts w:ascii="Times New Roman" w:hAnsi="Times New Roman" w:cs="Times New Roman"/>
          <w:bCs/>
          <w:sz w:val="24"/>
          <w:szCs w:val="24"/>
        </w:rPr>
        <w:t>In this lesson, the students will draw simple random samples, calculate sample proportions, construct histograms</w:t>
      </w:r>
      <w:r w:rsidR="005878CB" w:rsidRPr="00DA1557">
        <w:rPr>
          <w:rFonts w:ascii="Times New Roman" w:hAnsi="Times New Roman" w:cs="Times New Roman"/>
          <w:bCs/>
          <w:sz w:val="24"/>
          <w:szCs w:val="24"/>
        </w:rPr>
        <w:t>,</w:t>
      </w:r>
      <w:r w:rsidRPr="00DA1557">
        <w:rPr>
          <w:rFonts w:ascii="Times New Roman" w:hAnsi="Times New Roman" w:cs="Times New Roman"/>
          <w:bCs/>
          <w:sz w:val="24"/>
          <w:szCs w:val="24"/>
        </w:rPr>
        <w:t xml:space="preserve"> and compare </w:t>
      </w:r>
      <w:r w:rsidR="00F4427A" w:rsidRPr="00DA1557">
        <w:rPr>
          <w:rFonts w:ascii="Times New Roman" w:hAnsi="Times New Roman" w:cs="Times New Roman"/>
          <w:bCs/>
          <w:sz w:val="24"/>
          <w:szCs w:val="24"/>
        </w:rPr>
        <w:t>sampling distributions' shape, mean, and variability</w:t>
      </w:r>
      <w:r w:rsidR="005C561E">
        <w:rPr>
          <w:rFonts w:ascii="Times New Roman" w:hAnsi="Times New Roman" w:cs="Times New Roman"/>
          <w:bCs/>
          <w:sz w:val="24"/>
          <w:szCs w:val="24"/>
        </w:rPr>
        <w:t xml:space="preserve">. </w:t>
      </w:r>
      <w:r w:rsidRPr="00DA1557">
        <w:rPr>
          <w:rFonts w:ascii="Times New Roman" w:hAnsi="Times New Roman" w:cs="Times New Roman"/>
          <w:bCs/>
          <w:sz w:val="24"/>
          <w:szCs w:val="24"/>
        </w:rPr>
        <w:t>By the end of the activity, students will be able to distinguish between these terms and estimate the standard error for a sampling distribution</w:t>
      </w:r>
      <w:r w:rsidR="005C561E">
        <w:rPr>
          <w:rFonts w:ascii="Times New Roman" w:hAnsi="Times New Roman" w:cs="Times New Roman"/>
          <w:bCs/>
          <w:sz w:val="24"/>
          <w:szCs w:val="24"/>
        </w:rPr>
        <w:t xml:space="preserve">. </w:t>
      </w:r>
    </w:p>
    <w:p w14:paraId="48D984CF" w14:textId="77777777" w:rsidR="000A7E61" w:rsidRPr="00DA1557" w:rsidRDefault="000A7E61" w:rsidP="000A7E61">
      <w:pPr>
        <w:spacing w:after="0" w:line="240" w:lineRule="auto"/>
        <w:rPr>
          <w:rFonts w:ascii="Times New Roman" w:hAnsi="Times New Roman" w:cs="Times New Roman"/>
          <w:bCs/>
          <w:sz w:val="24"/>
          <w:szCs w:val="24"/>
        </w:rPr>
      </w:pPr>
    </w:p>
    <w:p w14:paraId="5BC8D3C9" w14:textId="77777777" w:rsidR="000A7E61" w:rsidRPr="00DA1557" w:rsidRDefault="000A7E61" w:rsidP="000A7E61">
      <w:pPr>
        <w:keepNext/>
        <w:keepLines/>
        <w:spacing w:before="40" w:after="60" w:line="240" w:lineRule="auto"/>
        <w:outlineLvl w:val="1"/>
        <w:rPr>
          <w:rFonts w:ascii="Times New Roman" w:eastAsia="Times New Roman" w:hAnsi="Times New Roman" w:cs="Times New Roman"/>
          <w:b/>
          <w:sz w:val="24"/>
          <w:szCs w:val="24"/>
        </w:rPr>
      </w:pPr>
      <w:r w:rsidRPr="00DA1557">
        <w:rPr>
          <w:rFonts w:ascii="Times New Roman" w:eastAsia="Times New Roman" w:hAnsi="Times New Roman" w:cs="Times New Roman"/>
          <w:b/>
          <w:sz w:val="24"/>
          <w:szCs w:val="24"/>
        </w:rPr>
        <w:t>Type of Data</w:t>
      </w:r>
    </w:p>
    <w:p w14:paraId="779B8246" w14:textId="2D3B9488" w:rsidR="005878CB" w:rsidRPr="00DA1557" w:rsidRDefault="000A7E61" w:rsidP="000A7E61">
      <w:pPr>
        <w:numPr>
          <w:ilvl w:val="0"/>
          <w:numId w:val="6"/>
        </w:numPr>
        <w:spacing w:after="0" w:line="240" w:lineRule="auto"/>
        <w:rPr>
          <w:rFonts w:ascii="Times New Roman" w:eastAsia="Times New Roman" w:hAnsi="Times New Roman" w:cs="Times New Roman"/>
          <w:bCs/>
          <w:sz w:val="24"/>
          <w:szCs w:val="24"/>
        </w:rPr>
      </w:pPr>
      <w:r w:rsidRPr="00DA1557">
        <w:rPr>
          <w:rFonts w:ascii="Times New Roman" w:eastAsia="Times New Roman" w:hAnsi="Times New Roman" w:cs="Times New Roman"/>
          <w:bCs/>
          <w:sz w:val="24"/>
          <w:szCs w:val="24"/>
        </w:rPr>
        <w:t xml:space="preserve">One </w:t>
      </w:r>
      <w:r w:rsidR="0070169D">
        <w:rPr>
          <w:rFonts w:ascii="Times New Roman" w:eastAsia="Times New Roman" w:hAnsi="Times New Roman" w:cs="Times New Roman"/>
          <w:bCs/>
          <w:sz w:val="24"/>
          <w:szCs w:val="24"/>
        </w:rPr>
        <w:t>c</w:t>
      </w:r>
      <w:r w:rsidRPr="00DA1557">
        <w:rPr>
          <w:rFonts w:ascii="Times New Roman" w:eastAsia="Times New Roman" w:hAnsi="Times New Roman" w:cs="Times New Roman"/>
          <w:bCs/>
          <w:sz w:val="24"/>
          <w:szCs w:val="24"/>
        </w:rPr>
        <w:t xml:space="preserve">ategorical </w:t>
      </w:r>
      <w:r w:rsidR="0070169D">
        <w:rPr>
          <w:rFonts w:ascii="Times New Roman" w:eastAsia="Times New Roman" w:hAnsi="Times New Roman" w:cs="Times New Roman"/>
          <w:bCs/>
          <w:sz w:val="24"/>
          <w:szCs w:val="24"/>
        </w:rPr>
        <w:t>v</w:t>
      </w:r>
      <w:r w:rsidRPr="00DA1557">
        <w:rPr>
          <w:rFonts w:ascii="Times New Roman" w:eastAsia="Times New Roman" w:hAnsi="Times New Roman" w:cs="Times New Roman"/>
          <w:bCs/>
          <w:sz w:val="24"/>
          <w:szCs w:val="24"/>
        </w:rPr>
        <w:t xml:space="preserve">ariable </w:t>
      </w:r>
    </w:p>
    <w:p w14:paraId="4271B703" w14:textId="02AB1043" w:rsidR="000A7E61" w:rsidRPr="00DA1557" w:rsidRDefault="000A7E61" w:rsidP="000A7E61">
      <w:pPr>
        <w:numPr>
          <w:ilvl w:val="0"/>
          <w:numId w:val="6"/>
        </w:numPr>
        <w:spacing w:after="0" w:line="240" w:lineRule="auto"/>
        <w:rPr>
          <w:rFonts w:ascii="Times New Roman" w:eastAsia="Times New Roman" w:hAnsi="Times New Roman" w:cs="Times New Roman"/>
          <w:bCs/>
          <w:sz w:val="24"/>
          <w:szCs w:val="24"/>
        </w:rPr>
      </w:pPr>
      <w:r w:rsidRPr="00DA1557">
        <w:rPr>
          <w:rFonts w:ascii="Times New Roman" w:eastAsia="Times New Roman" w:hAnsi="Times New Roman" w:cs="Times New Roman"/>
          <w:bCs/>
          <w:sz w:val="24"/>
          <w:szCs w:val="24"/>
        </w:rPr>
        <w:t>Data collected as a class</w:t>
      </w:r>
    </w:p>
    <w:p w14:paraId="1F86C4A2" w14:textId="77777777" w:rsidR="000A7E61" w:rsidRPr="00DA1557" w:rsidRDefault="000A7E61" w:rsidP="000A7E61">
      <w:pPr>
        <w:spacing w:after="0" w:line="240" w:lineRule="auto"/>
        <w:rPr>
          <w:rFonts w:ascii="Times New Roman" w:hAnsi="Times New Roman" w:cs="Times New Roman"/>
          <w:b/>
          <w:sz w:val="24"/>
          <w:szCs w:val="24"/>
        </w:rPr>
      </w:pPr>
    </w:p>
    <w:p w14:paraId="10324CD4" w14:textId="77777777" w:rsidR="000A7E61" w:rsidRPr="00DA1557" w:rsidRDefault="000A7E61" w:rsidP="000A7E61">
      <w:pPr>
        <w:keepNext/>
        <w:keepLines/>
        <w:spacing w:before="40" w:after="60" w:line="240" w:lineRule="auto"/>
        <w:outlineLvl w:val="1"/>
        <w:rPr>
          <w:rFonts w:ascii="Times New Roman" w:eastAsia="Times New Roman" w:hAnsi="Times New Roman" w:cs="Times New Roman"/>
          <w:b/>
          <w:sz w:val="24"/>
          <w:szCs w:val="24"/>
        </w:rPr>
      </w:pPr>
      <w:r w:rsidRPr="00DA1557">
        <w:rPr>
          <w:rFonts w:ascii="Times New Roman" w:eastAsia="Times New Roman" w:hAnsi="Times New Roman" w:cs="Times New Roman"/>
          <w:b/>
          <w:sz w:val="24"/>
          <w:szCs w:val="24"/>
        </w:rPr>
        <w:t>Learning Objectives</w:t>
      </w:r>
    </w:p>
    <w:p w14:paraId="74BA098D" w14:textId="77777777" w:rsidR="000A7E61" w:rsidRPr="00DA1557" w:rsidRDefault="000A7E61" w:rsidP="000A7E61">
      <w:pPr>
        <w:spacing w:after="0" w:line="240" w:lineRule="auto"/>
        <w:rPr>
          <w:rFonts w:ascii="Times New Roman" w:hAnsi="Times New Roman" w:cs="Times New Roman"/>
          <w:bCs/>
          <w:sz w:val="24"/>
          <w:szCs w:val="24"/>
        </w:rPr>
      </w:pPr>
      <w:r w:rsidRPr="00DA1557">
        <w:rPr>
          <w:rFonts w:ascii="Times New Roman" w:hAnsi="Times New Roman" w:cs="Times New Roman"/>
          <w:bCs/>
          <w:sz w:val="24"/>
          <w:szCs w:val="24"/>
        </w:rPr>
        <w:t>After completing this activity, students will be able to:</w:t>
      </w:r>
    </w:p>
    <w:p w14:paraId="200D4A54" w14:textId="77777777" w:rsidR="000A7E61" w:rsidRPr="00DA1557" w:rsidRDefault="000A7E61" w:rsidP="000A7E61">
      <w:pPr>
        <w:numPr>
          <w:ilvl w:val="0"/>
          <w:numId w:val="2"/>
        </w:numPr>
        <w:spacing w:after="0" w:line="240" w:lineRule="auto"/>
        <w:rPr>
          <w:rFonts w:ascii="Times New Roman" w:eastAsia="Times New Roman" w:hAnsi="Times New Roman" w:cs="Times New Roman"/>
          <w:sz w:val="24"/>
          <w:szCs w:val="24"/>
        </w:rPr>
      </w:pPr>
      <w:r w:rsidRPr="00DA1557">
        <w:rPr>
          <w:rFonts w:ascii="Times New Roman" w:eastAsia="Times New Roman" w:hAnsi="Times New Roman" w:cs="Times New Roman"/>
          <w:sz w:val="24"/>
          <w:szCs w:val="24"/>
        </w:rPr>
        <w:t>Identify the sampling distribution of the sample proportion</w:t>
      </w:r>
    </w:p>
    <w:p w14:paraId="38E945C4" w14:textId="3618CDA6" w:rsidR="000A7E61" w:rsidRPr="00DA1557" w:rsidRDefault="000A7E61" w:rsidP="000A7E61">
      <w:pPr>
        <w:numPr>
          <w:ilvl w:val="0"/>
          <w:numId w:val="2"/>
        </w:numPr>
        <w:spacing w:after="0" w:line="240" w:lineRule="auto"/>
        <w:rPr>
          <w:rFonts w:ascii="Times New Roman" w:eastAsia="Times New Roman" w:hAnsi="Times New Roman" w:cs="Times New Roman"/>
          <w:sz w:val="24"/>
          <w:szCs w:val="24"/>
        </w:rPr>
      </w:pPr>
      <w:r w:rsidRPr="00DA1557">
        <w:rPr>
          <w:rFonts w:ascii="Times New Roman" w:eastAsia="Times New Roman" w:hAnsi="Times New Roman" w:cs="Times New Roman"/>
          <w:sz w:val="24"/>
          <w:szCs w:val="24"/>
        </w:rPr>
        <w:t xml:space="preserve">Describe what happens to the mean, standard deviation, and shape for sampling distributions as </w:t>
      </w:r>
      <w:r w:rsidR="00F4427A" w:rsidRPr="00DA1557">
        <w:rPr>
          <w:rFonts w:ascii="Times New Roman" w:eastAsia="Times New Roman" w:hAnsi="Times New Roman" w:cs="Times New Roman"/>
          <w:sz w:val="24"/>
          <w:szCs w:val="24"/>
        </w:rPr>
        <w:t xml:space="preserve">the </w:t>
      </w:r>
      <w:r w:rsidRPr="00DA1557">
        <w:rPr>
          <w:rFonts w:ascii="Times New Roman" w:eastAsia="Times New Roman" w:hAnsi="Times New Roman" w:cs="Times New Roman"/>
          <w:sz w:val="24"/>
          <w:szCs w:val="24"/>
        </w:rPr>
        <w:t>sample size is increased</w:t>
      </w:r>
    </w:p>
    <w:p w14:paraId="68265474" w14:textId="70962282" w:rsidR="000A7E61" w:rsidRPr="00DA1557" w:rsidRDefault="000A7E61" w:rsidP="000A7E61">
      <w:pPr>
        <w:numPr>
          <w:ilvl w:val="0"/>
          <w:numId w:val="2"/>
        </w:numPr>
        <w:spacing w:after="0" w:line="240" w:lineRule="auto"/>
        <w:rPr>
          <w:rFonts w:ascii="Times New Roman" w:eastAsia="Times New Roman" w:hAnsi="Times New Roman" w:cs="Times New Roman"/>
          <w:sz w:val="24"/>
          <w:szCs w:val="24"/>
        </w:rPr>
      </w:pPr>
      <w:r w:rsidRPr="00DA1557">
        <w:rPr>
          <w:rFonts w:ascii="Times New Roman" w:eastAsia="Times New Roman" w:hAnsi="Times New Roman" w:cs="Times New Roman"/>
          <w:sz w:val="24"/>
          <w:szCs w:val="24"/>
        </w:rPr>
        <w:t>Compare the differences between the population distribution, sample distribution</w:t>
      </w:r>
      <w:r w:rsidR="00F4427A" w:rsidRPr="00DA1557">
        <w:rPr>
          <w:rFonts w:ascii="Times New Roman" w:eastAsia="Times New Roman" w:hAnsi="Times New Roman" w:cs="Times New Roman"/>
          <w:sz w:val="24"/>
          <w:szCs w:val="24"/>
        </w:rPr>
        <w:t>,</w:t>
      </w:r>
      <w:r w:rsidRPr="00DA1557">
        <w:rPr>
          <w:rFonts w:ascii="Times New Roman" w:eastAsia="Times New Roman" w:hAnsi="Times New Roman" w:cs="Times New Roman"/>
          <w:sz w:val="24"/>
          <w:szCs w:val="24"/>
        </w:rPr>
        <w:t xml:space="preserve"> and sampling distribution. </w:t>
      </w:r>
    </w:p>
    <w:p w14:paraId="2182E7B2" w14:textId="124E5C9C" w:rsidR="000A7E61" w:rsidRPr="00DA1557" w:rsidRDefault="000A7E61" w:rsidP="000A7E61">
      <w:pPr>
        <w:numPr>
          <w:ilvl w:val="0"/>
          <w:numId w:val="2"/>
        </w:numPr>
        <w:spacing w:after="0" w:line="240" w:lineRule="auto"/>
        <w:rPr>
          <w:rFonts w:ascii="Times New Roman" w:eastAsia="Times New Roman" w:hAnsi="Times New Roman" w:cs="Times New Roman"/>
          <w:sz w:val="24"/>
          <w:szCs w:val="24"/>
        </w:rPr>
      </w:pPr>
      <w:proofErr w:type="gramStart"/>
      <w:r w:rsidRPr="00DA1557">
        <w:rPr>
          <w:rFonts w:ascii="Times New Roman" w:eastAsia="Times New Roman" w:hAnsi="Times New Roman" w:cs="Times New Roman"/>
          <w:sz w:val="24"/>
          <w:szCs w:val="24"/>
        </w:rPr>
        <w:t>CCSS.MATH.CONTENT.HSS.ID.A.</w:t>
      </w:r>
      <w:proofErr w:type="gramEnd"/>
      <w:r w:rsidRPr="00DA1557">
        <w:rPr>
          <w:rFonts w:ascii="Times New Roman" w:eastAsia="Times New Roman" w:hAnsi="Times New Roman" w:cs="Times New Roman"/>
          <w:sz w:val="24"/>
          <w:szCs w:val="24"/>
        </w:rPr>
        <w:t>2</w:t>
      </w:r>
      <w:r w:rsidR="00A46908" w:rsidRPr="00DA1557">
        <w:rPr>
          <w:rFonts w:ascii="Times New Roman" w:eastAsia="Times New Roman" w:hAnsi="Times New Roman" w:cs="Times New Roman"/>
          <w:sz w:val="24"/>
          <w:szCs w:val="24"/>
        </w:rPr>
        <w:t>: Use statistics appropriate to the shape of the data d</w:t>
      </w:r>
      <w:r w:rsidR="003F190E" w:rsidRPr="00DA1557">
        <w:rPr>
          <w:rFonts w:ascii="Times New Roman" w:eastAsia="Times New Roman" w:hAnsi="Times New Roman" w:cs="Times New Roman"/>
          <w:sz w:val="24"/>
          <w:szCs w:val="24"/>
        </w:rPr>
        <w:t>istribution to compare center and spread of two or more different datasets.</w:t>
      </w:r>
    </w:p>
    <w:p w14:paraId="35FF4D50" w14:textId="3C5CFA0B" w:rsidR="000A7E61" w:rsidRPr="00DA1557" w:rsidRDefault="000A7E61" w:rsidP="000A7E61">
      <w:pPr>
        <w:numPr>
          <w:ilvl w:val="0"/>
          <w:numId w:val="2"/>
        </w:numPr>
        <w:spacing w:after="0" w:line="240" w:lineRule="auto"/>
        <w:rPr>
          <w:rFonts w:ascii="Times New Roman" w:eastAsia="Times New Roman" w:hAnsi="Times New Roman" w:cs="Times New Roman"/>
          <w:sz w:val="24"/>
          <w:szCs w:val="24"/>
        </w:rPr>
      </w:pPr>
      <w:r w:rsidRPr="00DA1557">
        <w:rPr>
          <w:rFonts w:ascii="Times New Roman" w:eastAsia="Times New Roman" w:hAnsi="Times New Roman" w:cs="Times New Roman"/>
          <w:sz w:val="24"/>
          <w:szCs w:val="24"/>
        </w:rPr>
        <w:t>CCSS.MATH.CONTENT.HSS.ID.A.3</w:t>
      </w:r>
      <w:r w:rsidR="003F190E" w:rsidRPr="00DA1557">
        <w:rPr>
          <w:rFonts w:ascii="Times New Roman" w:eastAsia="Times New Roman" w:hAnsi="Times New Roman" w:cs="Times New Roman"/>
          <w:sz w:val="24"/>
          <w:szCs w:val="24"/>
        </w:rPr>
        <w:t>: Interpret differences in shape, center, and spread in the context of the datasets.</w:t>
      </w:r>
    </w:p>
    <w:p w14:paraId="1E45D200" w14:textId="77777777" w:rsidR="000A7E61" w:rsidRPr="00DA1557" w:rsidRDefault="000A7E61" w:rsidP="000A7E61">
      <w:pPr>
        <w:spacing w:after="0" w:line="240" w:lineRule="auto"/>
        <w:ind w:left="720"/>
        <w:rPr>
          <w:rFonts w:ascii="Times New Roman" w:eastAsia="Times New Roman" w:hAnsi="Times New Roman" w:cs="Times New Roman"/>
          <w:sz w:val="24"/>
          <w:szCs w:val="24"/>
        </w:rPr>
      </w:pPr>
    </w:p>
    <w:p w14:paraId="77961EF7" w14:textId="77777777" w:rsidR="000A7E61" w:rsidRPr="00DA1557" w:rsidRDefault="000A7E61" w:rsidP="000A7E61">
      <w:pPr>
        <w:keepNext/>
        <w:keepLines/>
        <w:spacing w:before="40" w:after="60" w:line="240" w:lineRule="auto"/>
        <w:outlineLvl w:val="1"/>
        <w:rPr>
          <w:rFonts w:ascii="Times New Roman" w:eastAsia="Times New Roman" w:hAnsi="Times New Roman" w:cs="Times New Roman"/>
          <w:b/>
          <w:sz w:val="24"/>
          <w:szCs w:val="24"/>
        </w:rPr>
      </w:pPr>
      <w:r w:rsidRPr="00DA1557">
        <w:rPr>
          <w:rFonts w:ascii="Times New Roman" w:eastAsia="Times New Roman" w:hAnsi="Times New Roman" w:cs="Times New Roman"/>
          <w:b/>
          <w:sz w:val="24"/>
          <w:szCs w:val="24"/>
        </w:rPr>
        <w:t>Audience</w:t>
      </w:r>
    </w:p>
    <w:p w14:paraId="552EE92F" w14:textId="77777777" w:rsidR="000A7E61" w:rsidRPr="00DA1557" w:rsidRDefault="000A7E61" w:rsidP="000A7E61">
      <w:pPr>
        <w:numPr>
          <w:ilvl w:val="0"/>
          <w:numId w:val="7"/>
        </w:numPr>
        <w:spacing w:after="0" w:line="240" w:lineRule="auto"/>
        <w:rPr>
          <w:rFonts w:ascii="Times New Roman" w:eastAsia="Times New Roman" w:hAnsi="Times New Roman" w:cs="Times New Roman"/>
          <w:sz w:val="24"/>
          <w:szCs w:val="24"/>
        </w:rPr>
      </w:pPr>
      <w:r w:rsidRPr="00DA1557">
        <w:rPr>
          <w:rFonts w:ascii="Times New Roman" w:eastAsia="Times New Roman" w:hAnsi="Times New Roman" w:cs="Times New Roman"/>
          <w:sz w:val="24"/>
          <w:szCs w:val="24"/>
        </w:rPr>
        <w:t xml:space="preserve">Students in a first semester of statistics. </w:t>
      </w:r>
    </w:p>
    <w:p w14:paraId="03B488DE" w14:textId="3F57C19F" w:rsidR="000A7E61" w:rsidRPr="00DA1557" w:rsidRDefault="000A7E61" w:rsidP="000A7E61">
      <w:pPr>
        <w:numPr>
          <w:ilvl w:val="0"/>
          <w:numId w:val="7"/>
        </w:numPr>
        <w:spacing w:after="0" w:line="240" w:lineRule="auto"/>
        <w:rPr>
          <w:rFonts w:ascii="Times New Roman" w:eastAsia="Times New Roman" w:hAnsi="Times New Roman" w:cs="Times New Roman"/>
          <w:sz w:val="24"/>
          <w:szCs w:val="24"/>
        </w:rPr>
      </w:pPr>
      <w:r w:rsidRPr="00DA1557">
        <w:rPr>
          <w:rFonts w:ascii="Times New Roman" w:eastAsia="Times New Roman" w:hAnsi="Times New Roman" w:cs="Times New Roman"/>
          <w:i/>
          <w:iCs/>
          <w:sz w:val="24"/>
          <w:szCs w:val="24"/>
        </w:rPr>
        <w:t xml:space="preserve">Prerequisites: </w:t>
      </w:r>
      <w:r w:rsidRPr="00DA1557">
        <w:rPr>
          <w:rFonts w:ascii="Times New Roman" w:eastAsia="Times New Roman" w:hAnsi="Times New Roman" w:cs="Times New Roman"/>
          <w:sz w:val="24"/>
          <w:szCs w:val="24"/>
        </w:rPr>
        <w:t xml:space="preserve">This activity is to be completed after </w:t>
      </w:r>
      <w:r w:rsidR="00F4427A" w:rsidRPr="00DA1557">
        <w:rPr>
          <w:rFonts w:ascii="Times New Roman" w:eastAsia="Times New Roman" w:hAnsi="Times New Roman" w:cs="Times New Roman"/>
          <w:sz w:val="24"/>
          <w:szCs w:val="24"/>
        </w:rPr>
        <w:t>studying</w:t>
      </w:r>
      <w:r w:rsidRPr="00DA1557">
        <w:rPr>
          <w:rFonts w:ascii="Times New Roman" w:eastAsia="Times New Roman" w:hAnsi="Times New Roman" w:cs="Times New Roman"/>
          <w:sz w:val="24"/>
          <w:szCs w:val="24"/>
        </w:rPr>
        <w:t xml:space="preserve"> the Normal distribution but before the Central Limit Theorem.</w:t>
      </w:r>
      <w:r w:rsidR="00F4427A" w:rsidRPr="00DA1557">
        <w:rPr>
          <w:rFonts w:ascii="Times New Roman" w:eastAsia="Times New Roman" w:hAnsi="Times New Roman" w:cs="Times New Roman"/>
          <w:sz w:val="24"/>
          <w:szCs w:val="24"/>
        </w:rPr>
        <w:t xml:space="preserve"> </w:t>
      </w:r>
      <w:r w:rsidRPr="00DA1557">
        <w:rPr>
          <w:rFonts w:ascii="Times New Roman" w:eastAsia="Times New Roman" w:hAnsi="Times New Roman" w:cs="Times New Roman"/>
          <w:sz w:val="24"/>
          <w:szCs w:val="24"/>
        </w:rPr>
        <w:t>Students will need to know how to identify a variable of interest</w:t>
      </w:r>
      <w:r w:rsidR="009B0A19">
        <w:rPr>
          <w:rFonts w:ascii="Times New Roman" w:eastAsia="Times New Roman" w:hAnsi="Times New Roman" w:cs="Times New Roman"/>
          <w:sz w:val="24"/>
          <w:szCs w:val="24"/>
        </w:rPr>
        <w:t xml:space="preserve"> and</w:t>
      </w:r>
      <w:r w:rsidRPr="00DA1557">
        <w:rPr>
          <w:rFonts w:ascii="Times New Roman" w:eastAsia="Times New Roman" w:hAnsi="Times New Roman" w:cs="Times New Roman"/>
          <w:sz w:val="24"/>
          <w:szCs w:val="24"/>
        </w:rPr>
        <w:t xml:space="preserve"> compute a proportion. </w:t>
      </w:r>
    </w:p>
    <w:p w14:paraId="3FF3697E" w14:textId="77777777" w:rsidR="000A7E61" w:rsidRPr="00DA1557" w:rsidRDefault="000A7E61" w:rsidP="000A7E61">
      <w:pPr>
        <w:spacing w:after="0" w:line="240" w:lineRule="auto"/>
        <w:rPr>
          <w:rFonts w:ascii="Times New Roman" w:hAnsi="Times New Roman" w:cs="Times New Roman"/>
          <w:sz w:val="24"/>
          <w:szCs w:val="24"/>
        </w:rPr>
      </w:pPr>
    </w:p>
    <w:p w14:paraId="7822CD21" w14:textId="77777777" w:rsidR="000A7E61" w:rsidRPr="00DA1557" w:rsidRDefault="000A7E61" w:rsidP="000A7E61">
      <w:pPr>
        <w:keepNext/>
        <w:keepLines/>
        <w:spacing w:before="40" w:after="60" w:line="240" w:lineRule="auto"/>
        <w:outlineLvl w:val="1"/>
        <w:rPr>
          <w:rFonts w:ascii="Times New Roman" w:eastAsia="Times New Roman" w:hAnsi="Times New Roman" w:cs="Times New Roman"/>
          <w:b/>
          <w:sz w:val="24"/>
          <w:szCs w:val="24"/>
        </w:rPr>
      </w:pPr>
      <w:r w:rsidRPr="00DA1557">
        <w:rPr>
          <w:rFonts w:ascii="Times New Roman" w:eastAsia="Times New Roman" w:hAnsi="Times New Roman" w:cs="Times New Roman"/>
          <w:b/>
          <w:sz w:val="24"/>
          <w:szCs w:val="24"/>
        </w:rPr>
        <w:lastRenderedPageBreak/>
        <w:t>Time Required</w:t>
      </w:r>
      <w:r w:rsidRPr="00DA1557">
        <w:rPr>
          <w:rFonts w:ascii="Times New Roman" w:eastAsia="Times New Roman" w:hAnsi="Times New Roman" w:cs="Times New Roman"/>
          <w:b/>
          <w:sz w:val="24"/>
          <w:szCs w:val="24"/>
        </w:rPr>
        <w:tab/>
      </w:r>
    </w:p>
    <w:p w14:paraId="6A245A54" w14:textId="77777777" w:rsidR="000A7E61" w:rsidRPr="00DA1557" w:rsidRDefault="000A7E61" w:rsidP="000A7E61">
      <w:pPr>
        <w:numPr>
          <w:ilvl w:val="0"/>
          <w:numId w:val="8"/>
        </w:numPr>
        <w:spacing w:after="0" w:line="240" w:lineRule="auto"/>
        <w:rPr>
          <w:rFonts w:ascii="Times New Roman" w:eastAsia="Times New Roman" w:hAnsi="Times New Roman" w:cs="Times New Roman"/>
          <w:sz w:val="24"/>
          <w:szCs w:val="24"/>
        </w:rPr>
      </w:pPr>
      <w:r w:rsidRPr="00DA1557">
        <w:rPr>
          <w:rFonts w:ascii="Times New Roman" w:eastAsia="Times New Roman" w:hAnsi="Times New Roman" w:cs="Times New Roman"/>
          <w:sz w:val="24"/>
          <w:szCs w:val="24"/>
        </w:rPr>
        <w:t>75 minutes</w:t>
      </w:r>
    </w:p>
    <w:p w14:paraId="124191B1" w14:textId="77777777" w:rsidR="000A7E61" w:rsidRPr="00DA1557" w:rsidRDefault="000A7E61" w:rsidP="000A7E61">
      <w:pPr>
        <w:keepNext/>
        <w:keepLines/>
        <w:spacing w:before="40" w:after="60" w:line="240" w:lineRule="auto"/>
        <w:outlineLvl w:val="1"/>
        <w:rPr>
          <w:rFonts w:ascii="Times New Roman" w:eastAsia="Times New Roman" w:hAnsi="Times New Roman" w:cs="Times New Roman"/>
          <w:b/>
          <w:sz w:val="24"/>
          <w:szCs w:val="24"/>
        </w:rPr>
      </w:pPr>
      <w:r w:rsidRPr="00DA1557">
        <w:rPr>
          <w:rFonts w:ascii="Times New Roman" w:eastAsia="Times New Roman" w:hAnsi="Times New Roman" w:cs="Times New Roman"/>
          <w:b/>
          <w:sz w:val="24"/>
          <w:szCs w:val="24"/>
        </w:rPr>
        <w:t>Materials and Preparation Required</w:t>
      </w:r>
    </w:p>
    <w:p w14:paraId="44F33D5C" w14:textId="292D2EFD" w:rsidR="00FB4E82" w:rsidRPr="00DA1557" w:rsidRDefault="000A7E61" w:rsidP="000A7E61">
      <w:pPr>
        <w:numPr>
          <w:ilvl w:val="0"/>
          <w:numId w:val="17"/>
        </w:numPr>
        <w:spacing w:after="0" w:line="240" w:lineRule="auto"/>
        <w:rPr>
          <w:rFonts w:ascii="Times New Roman" w:eastAsia="Times New Roman" w:hAnsi="Times New Roman" w:cs="Times New Roman"/>
          <w:sz w:val="24"/>
          <w:szCs w:val="24"/>
        </w:rPr>
      </w:pPr>
      <w:r w:rsidRPr="00DA1557">
        <w:rPr>
          <w:rFonts w:ascii="Times New Roman" w:eastAsia="Times New Roman" w:hAnsi="Times New Roman" w:cs="Times New Roman"/>
          <w:sz w:val="24"/>
          <w:szCs w:val="24"/>
        </w:rPr>
        <w:t xml:space="preserve">Clear bucket with at least 10,000 beads (60% of the beads are white, 35% of the beads are green, </w:t>
      </w:r>
      <w:r w:rsidR="00F4427A" w:rsidRPr="00DA1557">
        <w:rPr>
          <w:rFonts w:ascii="Times New Roman" w:eastAsia="Times New Roman" w:hAnsi="Times New Roman" w:cs="Times New Roman"/>
          <w:sz w:val="24"/>
          <w:szCs w:val="24"/>
        </w:rPr>
        <w:t xml:space="preserve">and </w:t>
      </w:r>
      <w:r w:rsidRPr="00DA1557">
        <w:rPr>
          <w:rFonts w:ascii="Times New Roman" w:eastAsia="Times New Roman" w:hAnsi="Times New Roman" w:cs="Times New Roman"/>
          <w:sz w:val="24"/>
          <w:szCs w:val="24"/>
        </w:rPr>
        <w:t xml:space="preserve">5% of the beads are black) </w:t>
      </w:r>
    </w:p>
    <w:p w14:paraId="787EF1B7" w14:textId="6FC2C4A8" w:rsidR="000A7E61" w:rsidRPr="00DA1557" w:rsidRDefault="000A7E61" w:rsidP="001F5637">
      <w:pPr>
        <w:numPr>
          <w:ilvl w:val="1"/>
          <w:numId w:val="17"/>
        </w:numPr>
        <w:spacing w:after="0" w:line="240" w:lineRule="auto"/>
        <w:rPr>
          <w:rFonts w:ascii="Times New Roman" w:eastAsia="Times New Roman" w:hAnsi="Times New Roman" w:cs="Times New Roman"/>
          <w:sz w:val="24"/>
          <w:szCs w:val="24"/>
        </w:rPr>
      </w:pPr>
      <w:r w:rsidRPr="00DA1557">
        <w:rPr>
          <w:rFonts w:ascii="Times New Roman" w:eastAsia="Times New Roman" w:hAnsi="Times New Roman" w:cs="Times New Roman"/>
          <w:sz w:val="24"/>
          <w:szCs w:val="24"/>
        </w:rPr>
        <w:t xml:space="preserve">Note: To ensure colorblind students can distinguish between the colors, use </w:t>
      </w:r>
      <w:r w:rsidRPr="00DA1557">
        <w:rPr>
          <w:rFonts w:ascii="Times New Roman" w:eastAsia="Times New Roman" w:hAnsi="Times New Roman" w:cs="Times New Roman"/>
          <w:sz w:val="24"/>
          <w:szCs w:val="24"/>
          <w:u w:val="single"/>
        </w:rPr>
        <w:t>white</w:t>
      </w:r>
      <w:r w:rsidRPr="00DA1557">
        <w:rPr>
          <w:rFonts w:ascii="Times New Roman" w:eastAsia="Times New Roman" w:hAnsi="Times New Roman" w:cs="Times New Roman"/>
          <w:sz w:val="24"/>
          <w:szCs w:val="24"/>
        </w:rPr>
        <w:t xml:space="preserve">, </w:t>
      </w:r>
      <w:r w:rsidRPr="00DA1557">
        <w:rPr>
          <w:rFonts w:ascii="Times New Roman" w:eastAsia="Times New Roman" w:hAnsi="Times New Roman" w:cs="Times New Roman"/>
          <w:sz w:val="24"/>
          <w:szCs w:val="24"/>
          <w:u w:val="single"/>
        </w:rPr>
        <w:t>black</w:t>
      </w:r>
      <w:r w:rsidRPr="00DA1557">
        <w:rPr>
          <w:rFonts w:ascii="Times New Roman" w:eastAsia="Times New Roman" w:hAnsi="Times New Roman" w:cs="Times New Roman"/>
          <w:sz w:val="24"/>
          <w:szCs w:val="24"/>
        </w:rPr>
        <w:t xml:space="preserve">, and </w:t>
      </w:r>
      <w:r w:rsidRPr="00DA1557">
        <w:rPr>
          <w:rFonts w:ascii="Times New Roman" w:eastAsia="Times New Roman" w:hAnsi="Times New Roman" w:cs="Times New Roman"/>
          <w:sz w:val="24"/>
          <w:szCs w:val="24"/>
          <w:u w:val="single"/>
        </w:rPr>
        <w:t>one</w:t>
      </w:r>
      <w:r w:rsidRPr="00DA1557">
        <w:rPr>
          <w:rFonts w:ascii="Times New Roman" w:eastAsia="Times New Roman" w:hAnsi="Times New Roman" w:cs="Times New Roman"/>
          <w:sz w:val="24"/>
          <w:szCs w:val="24"/>
        </w:rPr>
        <w:t xml:space="preserve"> other color only</w:t>
      </w:r>
      <w:r w:rsidR="005C561E">
        <w:rPr>
          <w:rFonts w:ascii="Times New Roman" w:eastAsia="Times New Roman" w:hAnsi="Times New Roman" w:cs="Times New Roman"/>
          <w:sz w:val="24"/>
          <w:szCs w:val="24"/>
        </w:rPr>
        <w:t xml:space="preserve">. </w:t>
      </w:r>
      <w:r w:rsidRPr="00DA1557">
        <w:rPr>
          <w:rFonts w:ascii="Times New Roman" w:eastAsia="Times New Roman" w:hAnsi="Times New Roman" w:cs="Times New Roman"/>
          <w:sz w:val="24"/>
          <w:szCs w:val="24"/>
        </w:rPr>
        <w:t xml:space="preserve">Do not use two primary colors because they will be indistinguishable </w:t>
      </w:r>
      <w:r w:rsidR="00FB4E82" w:rsidRPr="00DA1557">
        <w:rPr>
          <w:rFonts w:ascii="Times New Roman" w:eastAsia="Times New Roman" w:hAnsi="Times New Roman" w:cs="Times New Roman"/>
          <w:sz w:val="24"/>
          <w:szCs w:val="24"/>
        </w:rPr>
        <w:t xml:space="preserve">to </w:t>
      </w:r>
      <w:r w:rsidRPr="00DA1557">
        <w:rPr>
          <w:rFonts w:ascii="Times New Roman" w:eastAsia="Times New Roman" w:hAnsi="Times New Roman" w:cs="Times New Roman"/>
          <w:sz w:val="24"/>
          <w:szCs w:val="24"/>
        </w:rPr>
        <w:t>students who are colorblind.</w:t>
      </w:r>
    </w:p>
    <w:p w14:paraId="2B208545" w14:textId="206BD66D" w:rsidR="00FB4E82" w:rsidRPr="00DA1557" w:rsidRDefault="000A7E61" w:rsidP="000A7E61">
      <w:pPr>
        <w:numPr>
          <w:ilvl w:val="0"/>
          <w:numId w:val="1"/>
        </w:numPr>
        <w:spacing w:after="0" w:line="240" w:lineRule="auto"/>
        <w:rPr>
          <w:rFonts w:ascii="Times New Roman" w:eastAsia="Times New Roman" w:hAnsi="Times New Roman" w:cs="Times New Roman"/>
          <w:sz w:val="24"/>
          <w:szCs w:val="24"/>
        </w:rPr>
      </w:pPr>
      <w:r w:rsidRPr="00DA1557">
        <w:rPr>
          <w:rFonts w:ascii="Times New Roman" w:eastAsia="Times New Roman" w:hAnsi="Times New Roman" w:cs="Times New Roman"/>
          <w:sz w:val="24"/>
          <w:szCs w:val="24"/>
        </w:rPr>
        <w:t>Paddles of</w:t>
      </w:r>
      <w:r w:rsidR="000E5DE6">
        <w:rPr>
          <w:rFonts w:ascii="Times New Roman" w:eastAsia="Times New Roman" w:hAnsi="Times New Roman" w:cs="Times New Roman"/>
          <w:sz w:val="24"/>
          <w:szCs w:val="24"/>
        </w:rPr>
        <w:t xml:space="preserve"> size n = 40</w:t>
      </w:r>
      <w:r w:rsidR="005C561E">
        <w:rPr>
          <w:rFonts w:ascii="Times New Roman" w:eastAsia="Times New Roman" w:hAnsi="Times New Roman" w:cs="Times New Roman"/>
          <w:sz w:val="24"/>
          <w:szCs w:val="24"/>
        </w:rPr>
        <w:t xml:space="preserve">. </w:t>
      </w:r>
      <w:r w:rsidRPr="00DA1557">
        <w:rPr>
          <w:rFonts w:ascii="Times New Roman" w:eastAsia="Times New Roman" w:hAnsi="Times New Roman" w:cs="Times New Roman"/>
          <w:sz w:val="24"/>
          <w:szCs w:val="24"/>
        </w:rPr>
        <w:t xml:space="preserve">The paddles will be used to randomly select beads from the clear bucket. </w:t>
      </w:r>
    </w:p>
    <w:p w14:paraId="390BDF15" w14:textId="57F2D583" w:rsidR="000A7E61" w:rsidRPr="00DA1557" w:rsidRDefault="000A7E61" w:rsidP="001F5637">
      <w:pPr>
        <w:numPr>
          <w:ilvl w:val="1"/>
          <w:numId w:val="1"/>
        </w:numPr>
        <w:spacing w:after="0" w:line="240" w:lineRule="auto"/>
        <w:rPr>
          <w:rFonts w:ascii="Times New Roman" w:eastAsia="Times New Roman" w:hAnsi="Times New Roman" w:cs="Times New Roman"/>
          <w:sz w:val="24"/>
          <w:szCs w:val="24"/>
        </w:rPr>
      </w:pPr>
      <w:r w:rsidRPr="00DA1557">
        <w:rPr>
          <w:rFonts w:ascii="Times New Roman" w:eastAsia="Times New Roman" w:hAnsi="Times New Roman" w:cs="Times New Roman"/>
          <w:sz w:val="24"/>
          <w:szCs w:val="24"/>
        </w:rPr>
        <w:t>Instructions on buckets, paddles</w:t>
      </w:r>
      <w:r w:rsidR="00F4427A" w:rsidRPr="00DA1557">
        <w:rPr>
          <w:rFonts w:ascii="Times New Roman" w:eastAsia="Times New Roman" w:hAnsi="Times New Roman" w:cs="Times New Roman"/>
          <w:sz w:val="24"/>
          <w:szCs w:val="24"/>
        </w:rPr>
        <w:t>,</w:t>
      </w:r>
      <w:r w:rsidRPr="00DA1557">
        <w:rPr>
          <w:rFonts w:ascii="Times New Roman" w:eastAsia="Times New Roman" w:hAnsi="Times New Roman" w:cs="Times New Roman"/>
          <w:sz w:val="24"/>
          <w:szCs w:val="24"/>
        </w:rPr>
        <w:t xml:space="preserve"> and beads are in Appendix B. </w:t>
      </w:r>
      <w:r w:rsidR="00FB4E82" w:rsidRPr="00DA1557">
        <w:rPr>
          <w:rFonts w:ascii="Times New Roman" w:eastAsia="Times New Roman" w:hAnsi="Times New Roman" w:cs="Times New Roman"/>
          <w:sz w:val="24"/>
          <w:szCs w:val="24"/>
        </w:rPr>
        <w:t>Instructions for 3D printing the paddles are also attached.</w:t>
      </w:r>
    </w:p>
    <w:p w14:paraId="177A0E29" w14:textId="6F1A23E6" w:rsidR="000A7E61" w:rsidRDefault="000A7E61" w:rsidP="000A7E61">
      <w:pPr>
        <w:numPr>
          <w:ilvl w:val="0"/>
          <w:numId w:val="1"/>
        </w:numPr>
        <w:spacing w:after="0" w:line="240" w:lineRule="auto"/>
        <w:rPr>
          <w:rFonts w:ascii="Times New Roman" w:eastAsia="Times New Roman" w:hAnsi="Times New Roman" w:cs="Times New Roman"/>
          <w:sz w:val="24"/>
          <w:szCs w:val="24"/>
        </w:rPr>
      </w:pPr>
      <w:r w:rsidRPr="00DA1557">
        <w:rPr>
          <w:rFonts w:ascii="Times New Roman" w:eastAsia="Times New Roman" w:hAnsi="Times New Roman" w:cs="Times New Roman"/>
          <w:sz w:val="24"/>
          <w:szCs w:val="24"/>
        </w:rPr>
        <w:t>Masking tape to cover 8 rows on half of the paddles</w:t>
      </w:r>
      <w:r w:rsidR="00FB4E82" w:rsidRPr="00DA1557">
        <w:rPr>
          <w:rFonts w:ascii="Times New Roman" w:eastAsia="Times New Roman" w:hAnsi="Times New Roman" w:cs="Times New Roman"/>
          <w:sz w:val="24"/>
          <w:szCs w:val="24"/>
        </w:rPr>
        <w:t xml:space="preserve"> if you only have paddles with n = 100.</w:t>
      </w:r>
    </w:p>
    <w:p w14:paraId="58E01A4D" w14:textId="046C7B09" w:rsidR="00FB7D70" w:rsidRPr="00DA1557" w:rsidRDefault="000E5DE6" w:rsidP="000A7E61">
      <w:pPr>
        <w:numPr>
          <w:ilvl w:val="0"/>
          <w:numId w:val="1"/>
        </w:num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Computer with access to the internet </w:t>
      </w:r>
      <w:r w:rsidR="00E039C0">
        <w:rPr>
          <w:rFonts w:ascii="Times New Roman" w:hAnsi="Times New Roman" w:cs="Times New Roman"/>
          <w:sz w:val="24"/>
          <w:szCs w:val="24"/>
        </w:rPr>
        <w:t>to</w:t>
      </w:r>
      <w:r>
        <w:rPr>
          <w:rFonts w:ascii="Times New Roman" w:hAnsi="Times New Roman" w:cs="Times New Roman"/>
          <w:sz w:val="24"/>
          <w:szCs w:val="24"/>
        </w:rPr>
        <w:t xml:space="preserve"> access the free</w:t>
      </w:r>
      <w:r w:rsidR="00FB7D70" w:rsidRPr="00513843">
        <w:rPr>
          <w:rFonts w:ascii="Times New Roman" w:hAnsi="Times New Roman" w:cs="Times New Roman"/>
          <w:sz w:val="24"/>
          <w:szCs w:val="24"/>
        </w:rPr>
        <w:t xml:space="preserve"> </w:t>
      </w:r>
      <w:proofErr w:type="spellStart"/>
      <w:r w:rsidR="00FB7D70" w:rsidRPr="00513843">
        <w:rPr>
          <w:rFonts w:ascii="Times New Roman" w:hAnsi="Times New Roman" w:cs="Times New Roman"/>
          <w:i/>
          <w:iCs/>
          <w:sz w:val="24"/>
          <w:szCs w:val="24"/>
        </w:rPr>
        <w:t>StatKey</w:t>
      </w:r>
      <w:proofErr w:type="spellEnd"/>
      <w:r>
        <w:rPr>
          <w:rFonts w:ascii="Times New Roman" w:hAnsi="Times New Roman" w:cs="Times New Roman"/>
          <w:i/>
          <w:iCs/>
          <w:sz w:val="24"/>
          <w:szCs w:val="24"/>
        </w:rPr>
        <w:t xml:space="preserve"> app</w:t>
      </w:r>
      <w:r w:rsidR="00FB7D70">
        <w:rPr>
          <w:rFonts w:ascii="Times New Roman" w:hAnsi="Times New Roman" w:cs="Times New Roman"/>
          <w:sz w:val="24"/>
          <w:szCs w:val="24"/>
        </w:rPr>
        <w:t xml:space="preserve">: </w:t>
      </w:r>
      <w:hyperlink r:id="rId13" w:history="1">
        <w:r w:rsidR="00FB7D70" w:rsidRPr="00513843">
          <w:rPr>
            <w:rStyle w:val="Hyperlink"/>
            <w:rFonts w:eastAsiaTheme="majorEastAsia"/>
            <w:color w:val="auto"/>
            <w:sz w:val="24"/>
            <w:szCs w:val="24"/>
          </w:rPr>
          <w:t>http://www.lock5stat.com/StatKey/</w:t>
        </w:r>
      </w:hyperlink>
      <w:r w:rsidR="00FB7D70">
        <w:rPr>
          <w:rStyle w:val="Hyperlink"/>
          <w:rFonts w:eastAsiaTheme="majorEastAsia"/>
          <w:color w:val="auto"/>
          <w:sz w:val="24"/>
          <w:szCs w:val="24"/>
        </w:rPr>
        <w:t xml:space="preserve"> </w:t>
      </w:r>
      <w:r w:rsidR="006462F5">
        <w:rPr>
          <w:rStyle w:val="Hyperlink"/>
          <w:rFonts w:eastAsiaTheme="majorEastAsia"/>
          <w:color w:val="auto"/>
          <w:sz w:val="24"/>
          <w:szCs w:val="24"/>
        </w:rPr>
        <w:t xml:space="preserve"> </w:t>
      </w:r>
      <w:r w:rsidR="006462F5" w:rsidRPr="00E039C0">
        <w:rPr>
          <w:rStyle w:val="Hyperlink"/>
          <w:rFonts w:eastAsiaTheme="majorEastAsia"/>
          <w:color w:val="auto"/>
          <w:sz w:val="24"/>
          <w:szCs w:val="24"/>
          <w:u w:val="none"/>
        </w:rPr>
        <w:t xml:space="preserve">The instructor may show the applet at the front of the room or students can use the applet on their own devices. </w:t>
      </w:r>
      <w:r w:rsidR="005D3717" w:rsidRPr="00E039C0">
        <w:rPr>
          <w:rStyle w:val="Hyperlink"/>
          <w:rFonts w:eastAsiaTheme="majorEastAsia"/>
          <w:color w:val="auto"/>
          <w:sz w:val="24"/>
          <w:szCs w:val="24"/>
          <w:u w:val="none"/>
        </w:rPr>
        <w:t xml:space="preserve">Although the buckets of beads provide a great tactile demonstration, the lesson can be completed with </w:t>
      </w:r>
      <w:proofErr w:type="spellStart"/>
      <w:r w:rsidR="005D3717" w:rsidRPr="00E039C0">
        <w:rPr>
          <w:rStyle w:val="Hyperlink"/>
          <w:rFonts w:eastAsiaTheme="majorEastAsia"/>
          <w:i/>
          <w:iCs/>
          <w:color w:val="auto"/>
          <w:sz w:val="24"/>
          <w:szCs w:val="24"/>
          <w:u w:val="none"/>
        </w:rPr>
        <w:t>StatKey</w:t>
      </w:r>
      <w:proofErr w:type="spellEnd"/>
      <w:r w:rsidR="005D3717" w:rsidRPr="00E039C0">
        <w:rPr>
          <w:rStyle w:val="Hyperlink"/>
          <w:rFonts w:eastAsiaTheme="majorEastAsia"/>
          <w:i/>
          <w:iCs/>
          <w:color w:val="auto"/>
          <w:sz w:val="24"/>
          <w:szCs w:val="24"/>
          <w:u w:val="none"/>
        </w:rPr>
        <w:t xml:space="preserve"> </w:t>
      </w:r>
      <w:r w:rsidR="005D3717" w:rsidRPr="00E039C0">
        <w:rPr>
          <w:rStyle w:val="Hyperlink"/>
          <w:rFonts w:eastAsiaTheme="majorEastAsia"/>
          <w:color w:val="auto"/>
          <w:sz w:val="24"/>
          <w:szCs w:val="24"/>
          <w:u w:val="none"/>
        </w:rPr>
        <w:t xml:space="preserve">alone. </w:t>
      </w:r>
    </w:p>
    <w:p w14:paraId="48E5E793" w14:textId="77777777" w:rsidR="000A7E61" w:rsidRPr="00DA1557" w:rsidRDefault="000A7E61" w:rsidP="000A7E61">
      <w:pPr>
        <w:rPr>
          <w:rFonts w:ascii="Times New Roman" w:hAnsi="Times New Roman" w:cs="Times New Roman"/>
          <w:sz w:val="24"/>
          <w:szCs w:val="24"/>
        </w:rPr>
      </w:pPr>
    </w:p>
    <w:p w14:paraId="36F1D83B" w14:textId="77777777" w:rsidR="000A7E61" w:rsidRPr="00130B88" w:rsidRDefault="000A7E61" w:rsidP="000A7E61">
      <w:pPr>
        <w:spacing w:after="0" w:line="240" w:lineRule="auto"/>
        <w:rPr>
          <w:rFonts w:cstheme="minorHAnsi"/>
        </w:rPr>
      </w:pPr>
    </w:p>
    <w:p w14:paraId="77012380" w14:textId="77777777" w:rsidR="000A7E61" w:rsidRPr="00130B88" w:rsidRDefault="000A7E61" w:rsidP="000A7E61">
      <w:pPr>
        <w:spacing w:after="0" w:line="240" w:lineRule="auto"/>
        <w:ind w:left="720"/>
        <w:rPr>
          <w:rFonts w:eastAsia="Times New Roman" w:cstheme="minorHAnsi"/>
        </w:rPr>
      </w:pPr>
    </w:p>
    <w:p w14:paraId="01BBDE10" w14:textId="77777777" w:rsidR="000A7E61" w:rsidRPr="00130B88" w:rsidRDefault="000A7E61" w:rsidP="000A7E61">
      <w:pPr>
        <w:rPr>
          <w:rFonts w:cstheme="minorHAnsi"/>
        </w:rPr>
      </w:pPr>
      <w:r w:rsidRPr="00130B88">
        <w:rPr>
          <w:rFonts w:cstheme="minorHAnsi"/>
        </w:rPr>
        <w:br w:type="page"/>
      </w:r>
    </w:p>
    <w:p w14:paraId="60327A3A" w14:textId="53D8B872" w:rsidR="000A7E61" w:rsidRPr="00513843" w:rsidRDefault="000A7E61" w:rsidP="00513843">
      <w:pPr>
        <w:keepNext/>
        <w:keepLines/>
        <w:spacing w:before="240" w:after="0" w:line="240" w:lineRule="auto"/>
        <w:jc w:val="center"/>
        <w:outlineLvl w:val="0"/>
        <w:rPr>
          <w:rFonts w:ascii="Times New Roman" w:eastAsiaTheme="majorEastAsia" w:hAnsi="Times New Roman" w:cs="Times New Roman"/>
          <w:b/>
          <w:sz w:val="28"/>
          <w:szCs w:val="28"/>
        </w:rPr>
      </w:pPr>
      <w:r w:rsidRPr="00513843">
        <w:rPr>
          <w:rFonts w:ascii="Times New Roman" w:eastAsiaTheme="majorEastAsia" w:hAnsi="Times New Roman" w:cs="Times New Roman"/>
          <w:b/>
          <w:sz w:val="28"/>
          <w:szCs w:val="28"/>
        </w:rPr>
        <w:lastRenderedPageBreak/>
        <w:t>Lesson Plan</w:t>
      </w:r>
    </w:p>
    <w:p w14:paraId="26BEE6B0" w14:textId="77777777" w:rsidR="001F5637" w:rsidRPr="00513843" w:rsidRDefault="001F5637" w:rsidP="000A7E61">
      <w:pPr>
        <w:spacing w:after="0" w:line="240" w:lineRule="auto"/>
        <w:rPr>
          <w:rFonts w:ascii="Times New Roman" w:hAnsi="Times New Roman" w:cs="Times New Roman"/>
          <w:bCs/>
          <w:sz w:val="24"/>
          <w:szCs w:val="24"/>
        </w:rPr>
      </w:pPr>
    </w:p>
    <w:p w14:paraId="0B87E455" w14:textId="7215ED59" w:rsidR="000A7E61" w:rsidRPr="00513843" w:rsidRDefault="000A7E61" w:rsidP="000A7E61">
      <w:pPr>
        <w:spacing w:after="0" w:line="240" w:lineRule="auto"/>
        <w:rPr>
          <w:rFonts w:ascii="Times New Roman" w:hAnsi="Times New Roman" w:cs="Times New Roman"/>
          <w:bCs/>
          <w:sz w:val="24"/>
          <w:szCs w:val="24"/>
        </w:rPr>
      </w:pPr>
      <w:r w:rsidRPr="00513843">
        <w:rPr>
          <w:rFonts w:ascii="Times New Roman" w:hAnsi="Times New Roman" w:cs="Times New Roman"/>
          <w:bCs/>
          <w:sz w:val="24"/>
          <w:szCs w:val="24"/>
        </w:rPr>
        <w:t>In this activity</w:t>
      </w:r>
      <w:r w:rsidR="00F4427A" w:rsidRPr="00513843">
        <w:rPr>
          <w:rFonts w:ascii="Times New Roman" w:hAnsi="Times New Roman" w:cs="Times New Roman"/>
          <w:bCs/>
          <w:sz w:val="24"/>
          <w:szCs w:val="24"/>
        </w:rPr>
        <w:t>,</w:t>
      </w:r>
      <w:r w:rsidRPr="00513843">
        <w:rPr>
          <w:rFonts w:ascii="Times New Roman" w:hAnsi="Times New Roman" w:cs="Times New Roman"/>
          <w:bCs/>
          <w:sz w:val="24"/>
          <w:szCs w:val="24"/>
        </w:rPr>
        <w:t xml:space="preserve"> the students will explore the population distribution of fingerprints with loops and the sample distribution of fingerprints with loops. Students will also explore how the sample proportion of fingerprints with loops var</w:t>
      </w:r>
      <w:r w:rsidR="00F4427A" w:rsidRPr="00513843">
        <w:rPr>
          <w:rFonts w:ascii="Times New Roman" w:hAnsi="Times New Roman" w:cs="Times New Roman"/>
          <w:bCs/>
          <w:sz w:val="24"/>
          <w:szCs w:val="24"/>
        </w:rPr>
        <w:t>ies</w:t>
      </w:r>
      <w:r w:rsidRPr="00513843">
        <w:rPr>
          <w:rFonts w:ascii="Times New Roman" w:hAnsi="Times New Roman" w:cs="Times New Roman"/>
          <w:bCs/>
          <w:sz w:val="24"/>
          <w:szCs w:val="24"/>
        </w:rPr>
        <w:t xml:space="preserve"> from sample to sample.</w:t>
      </w:r>
      <w:r w:rsidR="00F4427A" w:rsidRPr="00513843">
        <w:rPr>
          <w:rFonts w:ascii="Times New Roman" w:hAnsi="Times New Roman" w:cs="Times New Roman"/>
          <w:bCs/>
          <w:sz w:val="24"/>
          <w:szCs w:val="24"/>
        </w:rPr>
        <w:t xml:space="preserve"> </w:t>
      </w:r>
      <w:r w:rsidRPr="00513843">
        <w:rPr>
          <w:rFonts w:ascii="Times New Roman" w:hAnsi="Times New Roman" w:cs="Times New Roman"/>
          <w:bCs/>
          <w:sz w:val="24"/>
          <w:szCs w:val="24"/>
        </w:rPr>
        <w:t xml:space="preserve">After collecting many sample proportions, they will then explore the distribution of many sample proportions. </w:t>
      </w:r>
    </w:p>
    <w:p w14:paraId="774F3B83" w14:textId="77777777" w:rsidR="000A7E61" w:rsidRPr="00513843" w:rsidRDefault="000A7E61" w:rsidP="001F5637">
      <w:pPr>
        <w:spacing w:after="0" w:line="240" w:lineRule="auto"/>
        <w:rPr>
          <w:rFonts w:ascii="Times New Roman" w:hAnsi="Times New Roman" w:cs="Times New Roman"/>
          <w:sz w:val="24"/>
          <w:szCs w:val="24"/>
        </w:rPr>
      </w:pPr>
    </w:p>
    <w:p w14:paraId="35AAF7FE" w14:textId="4E3F7348" w:rsidR="000A7E61" w:rsidRPr="00513843" w:rsidRDefault="000A7E61" w:rsidP="000A7E61">
      <w:pPr>
        <w:spacing w:line="240" w:lineRule="auto"/>
        <w:rPr>
          <w:rFonts w:ascii="Times New Roman" w:hAnsi="Times New Roman" w:cs="Times New Roman"/>
          <w:sz w:val="24"/>
          <w:szCs w:val="24"/>
        </w:rPr>
      </w:pPr>
      <w:r w:rsidRPr="00513843">
        <w:rPr>
          <w:rFonts w:ascii="Times New Roman" w:hAnsi="Times New Roman" w:cs="Times New Roman"/>
          <w:sz w:val="24"/>
          <w:szCs w:val="24"/>
        </w:rPr>
        <w:t xml:space="preserve">The purpose of this activity is for the students to </w:t>
      </w:r>
      <w:r w:rsidR="00F4427A" w:rsidRPr="00513843">
        <w:rPr>
          <w:rFonts w:ascii="Times New Roman" w:hAnsi="Times New Roman" w:cs="Times New Roman"/>
          <w:sz w:val="24"/>
          <w:szCs w:val="24"/>
        </w:rPr>
        <w:t>understand</w:t>
      </w:r>
      <w:r w:rsidRPr="00513843">
        <w:rPr>
          <w:rFonts w:ascii="Times New Roman" w:hAnsi="Times New Roman" w:cs="Times New Roman"/>
          <w:sz w:val="24"/>
          <w:szCs w:val="24"/>
        </w:rPr>
        <w:t xml:space="preserve"> the sampling distribution and its properties. The students will complete a guided study of the mean and standard deviation of the sampling distribution</w:t>
      </w:r>
      <w:r w:rsidR="00F4427A" w:rsidRPr="00513843">
        <w:rPr>
          <w:rFonts w:ascii="Times New Roman" w:hAnsi="Times New Roman" w:cs="Times New Roman"/>
          <w:sz w:val="24"/>
          <w:szCs w:val="24"/>
        </w:rPr>
        <w:t xml:space="preserve"> and</w:t>
      </w:r>
      <w:r w:rsidRPr="00513843">
        <w:rPr>
          <w:rFonts w:ascii="Times New Roman" w:hAnsi="Times New Roman" w:cs="Times New Roman"/>
          <w:sz w:val="24"/>
          <w:szCs w:val="24"/>
        </w:rPr>
        <w:t xml:space="preserve"> its shape. </w:t>
      </w:r>
    </w:p>
    <w:p w14:paraId="20233058" w14:textId="660A11C8" w:rsidR="001F5637" w:rsidRPr="00513843" w:rsidRDefault="001F5637" w:rsidP="001F5637">
      <w:pPr>
        <w:spacing w:line="240" w:lineRule="auto"/>
        <w:rPr>
          <w:rFonts w:ascii="Times New Roman" w:hAnsi="Times New Roman" w:cs="Times New Roman"/>
          <w:color w:val="000000" w:themeColor="text1"/>
          <w:sz w:val="24"/>
          <w:szCs w:val="24"/>
        </w:rPr>
      </w:pPr>
      <w:r w:rsidRPr="00513843">
        <w:rPr>
          <w:rFonts w:ascii="Times New Roman" w:hAnsi="Times New Roman" w:cs="Times New Roman"/>
          <w:color w:val="000000" w:themeColor="text1"/>
          <w:sz w:val="24"/>
          <w:szCs w:val="24"/>
        </w:rPr>
        <w:t>This activity is meant to be implemented before discussing sampling distributions but after discussi</w:t>
      </w:r>
      <w:r w:rsidR="00F4427A" w:rsidRPr="00513843">
        <w:rPr>
          <w:rFonts w:ascii="Times New Roman" w:hAnsi="Times New Roman" w:cs="Times New Roman"/>
          <w:color w:val="000000" w:themeColor="text1"/>
          <w:sz w:val="24"/>
          <w:szCs w:val="24"/>
        </w:rPr>
        <w:t>ng</w:t>
      </w:r>
      <w:r w:rsidRPr="00513843">
        <w:rPr>
          <w:rFonts w:ascii="Times New Roman" w:hAnsi="Times New Roman" w:cs="Times New Roman"/>
          <w:color w:val="000000" w:themeColor="text1"/>
          <w:sz w:val="24"/>
          <w:szCs w:val="24"/>
        </w:rPr>
        <w:t xml:space="preserve"> the Normal distribution</w:t>
      </w:r>
      <w:r w:rsidR="005C561E">
        <w:rPr>
          <w:rFonts w:ascii="Times New Roman" w:hAnsi="Times New Roman" w:cs="Times New Roman"/>
          <w:color w:val="000000" w:themeColor="text1"/>
          <w:sz w:val="24"/>
          <w:szCs w:val="24"/>
        </w:rPr>
        <w:t xml:space="preserve">. </w:t>
      </w:r>
    </w:p>
    <w:p w14:paraId="6F9B9257" w14:textId="4B2C9849" w:rsidR="009E110D" w:rsidRPr="00513843" w:rsidRDefault="009E110D" w:rsidP="000A7E61">
      <w:pPr>
        <w:spacing w:line="240" w:lineRule="auto"/>
        <w:rPr>
          <w:rFonts w:ascii="Times New Roman" w:hAnsi="Times New Roman" w:cs="Times New Roman"/>
          <w:b/>
          <w:bCs/>
          <w:sz w:val="24"/>
          <w:szCs w:val="24"/>
        </w:rPr>
      </w:pPr>
      <w:r w:rsidRPr="00513843">
        <w:rPr>
          <w:rFonts w:ascii="Times New Roman" w:hAnsi="Times New Roman" w:cs="Times New Roman"/>
          <w:b/>
          <w:bCs/>
          <w:sz w:val="24"/>
          <w:szCs w:val="24"/>
        </w:rPr>
        <w:t>Context</w:t>
      </w:r>
    </w:p>
    <w:p w14:paraId="02C2DA99" w14:textId="57BB724A" w:rsidR="00840570" w:rsidRPr="00513843" w:rsidRDefault="00463C3F" w:rsidP="00463C3F">
      <w:pPr>
        <w:spacing w:line="240" w:lineRule="auto"/>
        <w:rPr>
          <w:rFonts w:ascii="Times New Roman" w:hAnsi="Times New Roman" w:cs="Times New Roman"/>
          <w:sz w:val="24"/>
          <w:szCs w:val="24"/>
        </w:rPr>
      </w:pPr>
      <w:r w:rsidRPr="00513843">
        <w:rPr>
          <w:rFonts w:ascii="Times New Roman" w:hAnsi="Times New Roman" w:cs="Times New Roman"/>
          <w:sz w:val="24"/>
          <w:szCs w:val="24"/>
        </w:rPr>
        <w:t>Each person has a unique fingerprint</w:t>
      </w:r>
      <w:r w:rsidR="005C561E">
        <w:rPr>
          <w:rFonts w:ascii="Times New Roman" w:hAnsi="Times New Roman" w:cs="Times New Roman"/>
          <w:sz w:val="24"/>
          <w:szCs w:val="24"/>
        </w:rPr>
        <w:t xml:space="preserve">. </w:t>
      </w:r>
      <w:r w:rsidRPr="00513843">
        <w:rPr>
          <w:rFonts w:ascii="Times New Roman" w:hAnsi="Times New Roman" w:cs="Times New Roman"/>
          <w:sz w:val="24"/>
          <w:szCs w:val="24"/>
        </w:rPr>
        <w:t>If we look at the fingerprint of the thumb, there are three common characteristics: loops (lines that bend back on themselves), whorls (such as circles or ellipses)</w:t>
      </w:r>
      <w:r w:rsidR="00F4427A" w:rsidRPr="00513843">
        <w:rPr>
          <w:rFonts w:ascii="Times New Roman" w:hAnsi="Times New Roman" w:cs="Times New Roman"/>
          <w:sz w:val="24"/>
          <w:szCs w:val="24"/>
        </w:rPr>
        <w:t>,</w:t>
      </w:r>
      <w:r w:rsidRPr="00513843">
        <w:rPr>
          <w:rFonts w:ascii="Times New Roman" w:hAnsi="Times New Roman" w:cs="Times New Roman"/>
          <w:sz w:val="24"/>
          <w:szCs w:val="24"/>
        </w:rPr>
        <w:t xml:space="preserve"> and arches (wave</w:t>
      </w:r>
      <w:r w:rsidR="00F4427A" w:rsidRPr="00513843">
        <w:rPr>
          <w:rFonts w:ascii="Times New Roman" w:hAnsi="Times New Roman" w:cs="Times New Roman"/>
          <w:sz w:val="24"/>
          <w:szCs w:val="24"/>
        </w:rPr>
        <w:t>-</w:t>
      </w:r>
      <w:r w:rsidRPr="00513843">
        <w:rPr>
          <w:rFonts w:ascii="Times New Roman" w:hAnsi="Times New Roman" w:cs="Times New Roman"/>
          <w:sz w:val="24"/>
          <w:szCs w:val="24"/>
        </w:rPr>
        <w:t>like patterns)</w:t>
      </w:r>
      <w:r w:rsidR="005C561E">
        <w:rPr>
          <w:rFonts w:ascii="Times New Roman" w:hAnsi="Times New Roman" w:cs="Times New Roman"/>
          <w:sz w:val="24"/>
          <w:szCs w:val="24"/>
        </w:rPr>
        <w:t xml:space="preserve">. </w:t>
      </w:r>
      <w:r w:rsidRPr="00513843">
        <w:rPr>
          <w:rFonts w:ascii="Times New Roman" w:hAnsi="Times New Roman" w:cs="Times New Roman"/>
          <w:sz w:val="24"/>
          <w:szCs w:val="24"/>
        </w:rPr>
        <w:t xml:space="preserve">In the United States, 60% of the population has loops, 35% whorls, and 5% arches. </w:t>
      </w:r>
    </w:p>
    <w:tbl>
      <w:tblPr>
        <w:tblStyle w:val="TableGrid"/>
        <w:tblW w:w="0" w:type="auto"/>
        <w:jc w:val="center"/>
        <w:tblLook w:val="04A0" w:firstRow="1" w:lastRow="0" w:firstColumn="1" w:lastColumn="0" w:noHBand="0" w:noVBand="1"/>
      </w:tblPr>
      <w:tblGrid>
        <w:gridCol w:w="2554"/>
        <w:gridCol w:w="2555"/>
        <w:gridCol w:w="2555"/>
      </w:tblGrid>
      <w:tr w:rsidR="00463C3F" w:rsidRPr="00513843" w14:paraId="03D4D2F5" w14:textId="77777777" w:rsidTr="00EC687C">
        <w:trPr>
          <w:trHeight w:val="89"/>
          <w:jc w:val="center"/>
        </w:trPr>
        <w:tc>
          <w:tcPr>
            <w:tcW w:w="2554" w:type="dxa"/>
          </w:tcPr>
          <w:p w14:paraId="37E3FC48" w14:textId="77777777" w:rsidR="00463C3F" w:rsidRPr="00513843" w:rsidRDefault="00463C3F" w:rsidP="00EC687C">
            <w:pPr>
              <w:rPr>
                <w:rFonts w:ascii="Times New Roman" w:hAnsi="Times New Roman" w:cs="Times New Roman"/>
                <w:noProof/>
                <w:sz w:val="24"/>
                <w:szCs w:val="24"/>
              </w:rPr>
            </w:pPr>
            <w:r w:rsidRPr="00513843">
              <w:rPr>
                <w:rFonts w:ascii="Times New Roman" w:hAnsi="Times New Roman" w:cs="Times New Roman"/>
                <w:noProof/>
                <w:sz w:val="24"/>
                <w:szCs w:val="24"/>
              </w:rPr>
              <w:t>Loop</w:t>
            </w:r>
          </w:p>
        </w:tc>
        <w:tc>
          <w:tcPr>
            <w:tcW w:w="2555" w:type="dxa"/>
          </w:tcPr>
          <w:p w14:paraId="4052176B" w14:textId="77777777" w:rsidR="00463C3F" w:rsidRPr="00513843" w:rsidRDefault="00463C3F" w:rsidP="00EC687C">
            <w:pPr>
              <w:rPr>
                <w:rFonts w:ascii="Times New Roman" w:hAnsi="Times New Roman" w:cs="Times New Roman"/>
                <w:noProof/>
                <w:sz w:val="24"/>
                <w:szCs w:val="24"/>
              </w:rPr>
            </w:pPr>
            <w:r w:rsidRPr="00513843">
              <w:rPr>
                <w:rFonts w:ascii="Times New Roman" w:hAnsi="Times New Roman" w:cs="Times New Roman"/>
                <w:noProof/>
                <w:sz w:val="24"/>
                <w:szCs w:val="24"/>
              </w:rPr>
              <w:t>Whorl</w:t>
            </w:r>
          </w:p>
        </w:tc>
        <w:tc>
          <w:tcPr>
            <w:tcW w:w="2555" w:type="dxa"/>
          </w:tcPr>
          <w:p w14:paraId="285945BB" w14:textId="77777777" w:rsidR="00463C3F" w:rsidRPr="00513843" w:rsidRDefault="00463C3F" w:rsidP="00EC687C">
            <w:pPr>
              <w:rPr>
                <w:rFonts w:ascii="Times New Roman" w:hAnsi="Times New Roman" w:cs="Times New Roman"/>
                <w:noProof/>
                <w:sz w:val="24"/>
                <w:szCs w:val="24"/>
              </w:rPr>
            </w:pPr>
            <w:r w:rsidRPr="00513843">
              <w:rPr>
                <w:rFonts w:ascii="Times New Roman" w:hAnsi="Times New Roman" w:cs="Times New Roman"/>
                <w:noProof/>
                <w:sz w:val="24"/>
                <w:szCs w:val="24"/>
              </w:rPr>
              <w:t>Arch</w:t>
            </w:r>
          </w:p>
        </w:tc>
      </w:tr>
      <w:tr w:rsidR="00463C3F" w:rsidRPr="00513843" w14:paraId="2BBDB57D" w14:textId="77777777" w:rsidTr="00EC687C">
        <w:trPr>
          <w:trHeight w:val="1610"/>
          <w:jc w:val="center"/>
        </w:trPr>
        <w:tc>
          <w:tcPr>
            <w:tcW w:w="2554" w:type="dxa"/>
          </w:tcPr>
          <w:p w14:paraId="16ADA113" w14:textId="77777777" w:rsidR="00463C3F" w:rsidRPr="00513843" w:rsidRDefault="00463C3F" w:rsidP="00EC687C">
            <w:pPr>
              <w:rPr>
                <w:rFonts w:ascii="Times New Roman" w:hAnsi="Times New Roman" w:cs="Times New Roman"/>
                <w:sz w:val="24"/>
                <w:szCs w:val="24"/>
              </w:rPr>
            </w:pPr>
            <w:r w:rsidRPr="00513843">
              <w:rPr>
                <w:rFonts w:ascii="Times New Roman" w:hAnsi="Times New Roman" w:cs="Times New Roman"/>
                <w:noProof/>
                <w:sz w:val="24"/>
                <w:szCs w:val="24"/>
              </w:rPr>
              <w:drawing>
                <wp:anchor distT="0" distB="0" distL="114300" distR="114300" simplePos="0" relativeHeight="251713536" behindDoc="1" locked="0" layoutInCell="1" allowOverlap="1" wp14:anchorId="5B0F54F4" wp14:editId="763B0601">
                  <wp:simplePos x="0" y="0"/>
                  <wp:positionH relativeFrom="column">
                    <wp:posOffset>4445</wp:posOffset>
                  </wp:positionH>
                  <wp:positionV relativeFrom="paragraph">
                    <wp:posOffset>3175</wp:posOffset>
                  </wp:positionV>
                  <wp:extent cx="1057275" cy="1057275"/>
                  <wp:effectExtent l="0" t="0" r="0" b="0"/>
                  <wp:wrapTight wrapText="bothSides">
                    <wp:wrapPolygon edited="0">
                      <wp:start x="8951" y="2724"/>
                      <wp:lineTo x="7005" y="4281"/>
                      <wp:lineTo x="3892" y="8173"/>
                      <wp:lineTo x="3503" y="12454"/>
                      <wp:lineTo x="7784" y="15957"/>
                      <wp:lineTo x="11676" y="15957"/>
                      <wp:lineTo x="14011" y="17903"/>
                      <wp:lineTo x="14400" y="18681"/>
                      <wp:lineTo x="15957" y="18681"/>
                      <wp:lineTo x="17124" y="15957"/>
                      <wp:lineTo x="18681" y="8562"/>
                      <wp:lineTo x="15957" y="5059"/>
                      <wp:lineTo x="13622" y="2724"/>
                      <wp:lineTo x="8951" y="2724"/>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un_fingerprints_313887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anchor>
              </w:drawing>
            </w:r>
          </w:p>
        </w:tc>
        <w:tc>
          <w:tcPr>
            <w:tcW w:w="2555" w:type="dxa"/>
          </w:tcPr>
          <w:p w14:paraId="1E0925DA" w14:textId="77777777" w:rsidR="00463C3F" w:rsidRPr="00513843" w:rsidRDefault="00463C3F" w:rsidP="00EC687C">
            <w:pPr>
              <w:rPr>
                <w:rFonts w:ascii="Times New Roman" w:hAnsi="Times New Roman" w:cs="Times New Roman"/>
                <w:sz w:val="24"/>
                <w:szCs w:val="24"/>
              </w:rPr>
            </w:pPr>
            <w:r w:rsidRPr="00513843">
              <w:rPr>
                <w:rFonts w:ascii="Times New Roman" w:hAnsi="Times New Roman" w:cs="Times New Roman"/>
                <w:noProof/>
                <w:sz w:val="24"/>
                <w:szCs w:val="24"/>
              </w:rPr>
              <w:drawing>
                <wp:inline distT="0" distB="0" distL="0" distR="0" wp14:anchorId="51624DBF" wp14:editId="434D7C1E">
                  <wp:extent cx="1295400" cy="12954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un_Fingerprint_6488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inline>
              </w:drawing>
            </w:r>
          </w:p>
        </w:tc>
        <w:tc>
          <w:tcPr>
            <w:tcW w:w="2555" w:type="dxa"/>
          </w:tcPr>
          <w:p w14:paraId="5FFDEEC4" w14:textId="77777777" w:rsidR="00463C3F" w:rsidRPr="00513843" w:rsidRDefault="00463C3F" w:rsidP="00EC687C">
            <w:pPr>
              <w:rPr>
                <w:rFonts w:ascii="Times New Roman" w:hAnsi="Times New Roman" w:cs="Times New Roman"/>
                <w:sz w:val="24"/>
                <w:szCs w:val="24"/>
              </w:rPr>
            </w:pPr>
            <w:r w:rsidRPr="00513843">
              <w:rPr>
                <w:rFonts w:ascii="Times New Roman" w:hAnsi="Times New Roman" w:cs="Times New Roman"/>
                <w:noProof/>
                <w:sz w:val="24"/>
                <w:szCs w:val="24"/>
              </w:rPr>
              <w:drawing>
                <wp:inline distT="0" distB="0" distL="0" distR="0" wp14:anchorId="0E9F5BAD" wp14:editId="128CA7FC">
                  <wp:extent cx="1266825" cy="126682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un_Fingerprint_146020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6825" cy="1266825"/>
                          </a:xfrm>
                          <a:prstGeom prst="rect">
                            <a:avLst/>
                          </a:prstGeom>
                        </pic:spPr>
                      </pic:pic>
                    </a:graphicData>
                  </a:graphic>
                </wp:inline>
              </w:drawing>
            </w:r>
          </w:p>
        </w:tc>
      </w:tr>
    </w:tbl>
    <w:p w14:paraId="27E83F8C" w14:textId="77777777" w:rsidR="00463C3F" w:rsidRPr="00513843" w:rsidRDefault="00463C3F" w:rsidP="00463C3F">
      <w:pPr>
        <w:spacing w:line="240" w:lineRule="auto"/>
        <w:rPr>
          <w:rFonts w:ascii="Times New Roman" w:hAnsi="Times New Roman" w:cs="Times New Roman"/>
          <w:sz w:val="24"/>
          <w:szCs w:val="24"/>
        </w:rPr>
      </w:pPr>
    </w:p>
    <w:p w14:paraId="5085FD69" w14:textId="4711831D" w:rsidR="00463C3F" w:rsidRPr="00513843" w:rsidRDefault="00633C94" w:rsidP="00633C94">
      <w:pPr>
        <w:rPr>
          <w:rFonts w:ascii="Times New Roman" w:hAnsi="Times New Roman" w:cs="Times New Roman"/>
          <w:sz w:val="24"/>
          <w:szCs w:val="24"/>
        </w:rPr>
      </w:pPr>
      <w:r w:rsidRPr="00513843">
        <w:rPr>
          <w:rFonts w:ascii="Times New Roman" w:hAnsi="Times New Roman" w:cs="Times New Roman"/>
          <w:noProof/>
          <w:sz w:val="24"/>
          <w:szCs w:val="24"/>
        </w:rPr>
        <w:drawing>
          <wp:anchor distT="0" distB="0" distL="114300" distR="114300" simplePos="0" relativeHeight="251743232" behindDoc="1" locked="0" layoutInCell="1" allowOverlap="1" wp14:anchorId="6E5D21E9" wp14:editId="6674EC2B">
            <wp:simplePos x="0" y="0"/>
            <wp:positionH relativeFrom="margin">
              <wp:align>right</wp:align>
            </wp:positionH>
            <wp:positionV relativeFrom="margin">
              <wp:align>bottom</wp:align>
            </wp:positionV>
            <wp:extent cx="1983740" cy="2644775"/>
            <wp:effectExtent l="0" t="6668" r="0" b="0"/>
            <wp:wrapTight wrapText="bothSides">
              <wp:wrapPolygon edited="0">
                <wp:start x="21673" y="54"/>
                <wp:lineTo x="308" y="54"/>
                <wp:lineTo x="308" y="21369"/>
                <wp:lineTo x="21673" y="21369"/>
                <wp:lineTo x="21673" y="54"/>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rot="16200000">
                      <a:off x="0" y="0"/>
                      <a:ext cx="1983740" cy="2644775"/>
                    </a:xfrm>
                    <a:prstGeom prst="rect">
                      <a:avLst/>
                    </a:prstGeom>
                    <a:noFill/>
                    <a:ln>
                      <a:noFill/>
                    </a:ln>
                  </pic:spPr>
                </pic:pic>
              </a:graphicData>
            </a:graphic>
          </wp:anchor>
        </w:drawing>
      </w:r>
      <w:r w:rsidR="00463C3F" w:rsidRPr="00513843">
        <w:rPr>
          <w:rFonts w:ascii="Times New Roman" w:hAnsi="Times New Roman" w:cs="Times New Roman"/>
          <w:sz w:val="24"/>
          <w:szCs w:val="24"/>
        </w:rPr>
        <w:t>For this activity, you will have a container of beads that represents the population</w:t>
      </w:r>
      <w:r w:rsidR="005C561E">
        <w:rPr>
          <w:rFonts w:ascii="Times New Roman" w:hAnsi="Times New Roman" w:cs="Times New Roman"/>
          <w:sz w:val="24"/>
          <w:szCs w:val="24"/>
        </w:rPr>
        <w:t xml:space="preserve">. </w:t>
      </w:r>
      <w:r w:rsidR="00463C3F" w:rsidRPr="00513843">
        <w:rPr>
          <w:rFonts w:ascii="Times New Roman" w:hAnsi="Times New Roman" w:cs="Times New Roman"/>
          <w:sz w:val="24"/>
          <w:szCs w:val="24"/>
        </w:rPr>
        <w:t>Each bead represents someone</w:t>
      </w:r>
      <w:r w:rsidR="00F4427A" w:rsidRPr="00513843">
        <w:rPr>
          <w:rFonts w:ascii="Times New Roman" w:hAnsi="Times New Roman" w:cs="Times New Roman"/>
          <w:sz w:val="24"/>
          <w:szCs w:val="24"/>
        </w:rPr>
        <w:t>'</w:t>
      </w:r>
      <w:r w:rsidR="00463C3F" w:rsidRPr="00513843">
        <w:rPr>
          <w:rFonts w:ascii="Times New Roman" w:hAnsi="Times New Roman" w:cs="Times New Roman"/>
          <w:sz w:val="24"/>
          <w:szCs w:val="24"/>
        </w:rPr>
        <w:t>s fingerprint</w:t>
      </w:r>
      <w:r w:rsidR="005C561E">
        <w:rPr>
          <w:rFonts w:ascii="Times New Roman" w:hAnsi="Times New Roman" w:cs="Times New Roman"/>
          <w:sz w:val="24"/>
          <w:szCs w:val="24"/>
        </w:rPr>
        <w:t xml:space="preserve">. </w:t>
      </w:r>
      <w:r w:rsidR="00463C3F" w:rsidRPr="00513843">
        <w:rPr>
          <w:rFonts w:ascii="Times New Roman" w:hAnsi="Times New Roman" w:cs="Times New Roman"/>
          <w:sz w:val="24"/>
          <w:szCs w:val="24"/>
        </w:rPr>
        <w:t>The white beads represent loops, the green (or blue) represent whorls</w:t>
      </w:r>
      <w:r w:rsidR="00F4427A" w:rsidRPr="00513843">
        <w:rPr>
          <w:rFonts w:ascii="Times New Roman" w:hAnsi="Times New Roman" w:cs="Times New Roman"/>
          <w:sz w:val="24"/>
          <w:szCs w:val="24"/>
        </w:rPr>
        <w:t>,</w:t>
      </w:r>
      <w:r w:rsidR="00463C3F" w:rsidRPr="00513843">
        <w:rPr>
          <w:rFonts w:ascii="Times New Roman" w:hAnsi="Times New Roman" w:cs="Times New Roman"/>
          <w:sz w:val="24"/>
          <w:szCs w:val="24"/>
        </w:rPr>
        <w:t xml:space="preserve"> and the black beads represent arches</w:t>
      </w:r>
      <w:r w:rsidR="005C561E">
        <w:rPr>
          <w:rFonts w:ascii="Times New Roman" w:hAnsi="Times New Roman" w:cs="Times New Roman"/>
          <w:sz w:val="24"/>
          <w:szCs w:val="24"/>
        </w:rPr>
        <w:t xml:space="preserve">. </w:t>
      </w:r>
      <w:r w:rsidR="00463C3F" w:rsidRPr="00513843">
        <w:rPr>
          <w:rFonts w:ascii="Times New Roman" w:hAnsi="Times New Roman" w:cs="Times New Roman"/>
          <w:sz w:val="24"/>
          <w:szCs w:val="24"/>
        </w:rPr>
        <w:t>A paddle can then be used to take a random selection</w:t>
      </w:r>
      <w:r w:rsidR="005C561E">
        <w:rPr>
          <w:rFonts w:ascii="Times New Roman" w:hAnsi="Times New Roman" w:cs="Times New Roman"/>
          <w:sz w:val="24"/>
          <w:szCs w:val="24"/>
        </w:rPr>
        <w:t xml:space="preserve">. </w:t>
      </w:r>
      <w:r w:rsidR="00463C3F" w:rsidRPr="00513843">
        <w:rPr>
          <w:rFonts w:ascii="Times New Roman" w:hAnsi="Times New Roman" w:cs="Times New Roman"/>
          <w:sz w:val="24"/>
          <w:szCs w:val="24"/>
        </w:rPr>
        <w:t xml:space="preserve">With each new scoop of the paddle, a </w:t>
      </w:r>
      <w:r w:rsidR="00F4427A" w:rsidRPr="00513843">
        <w:rPr>
          <w:rFonts w:ascii="Times New Roman" w:hAnsi="Times New Roman" w:cs="Times New Roman"/>
          <w:sz w:val="24"/>
          <w:szCs w:val="24"/>
        </w:rPr>
        <w:t>new</w:t>
      </w:r>
      <w:r w:rsidR="00463C3F" w:rsidRPr="00513843">
        <w:rPr>
          <w:rFonts w:ascii="Times New Roman" w:hAnsi="Times New Roman" w:cs="Times New Roman"/>
          <w:sz w:val="24"/>
          <w:szCs w:val="24"/>
        </w:rPr>
        <w:t xml:space="preserve"> random selection will appear on the paddle</w:t>
      </w:r>
      <w:r w:rsidR="005C561E">
        <w:rPr>
          <w:rFonts w:ascii="Times New Roman" w:hAnsi="Times New Roman" w:cs="Times New Roman"/>
          <w:sz w:val="24"/>
          <w:szCs w:val="24"/>
        </w:rPr>
        <w:t xml:space="preserve">. </w:t>
      </w:r>
      <w:r w:rsidR="00463C3F" w:rsidRPr="00513843">
        <w:rPr>
          <w:rFonts w:ascii="Times New Roman" w:hAnsi="Times New Roman" w:cs="Times New Roman"/>
          <w:sz w:val="24"/>
          <w:szCs w:val="24"/>
        </w:rPr>
        <w:t>The student can then count the number of beads for a certain color</w:t>
      </w:r>
      <w:r w:rsidR="005C561E">
        <w:rPr>
          <w:rFonts w:ascii="Times New Roman" w:hAnsi="Times New Roman" w:cs="Times New Roman"/>
          <w:sz w:val="24"/>
          <w:szCs w:val="24"/>
        </w:rPr>
        <w:t xml:space="preserve">. </w:t>
      </w:r>
      <w:r w:rsidR="00463C3F" w:rsidRPr="00513843">
        <w:rPr>
          <w:rFonts w:ascii="Times New Roman" w:hAnsi="Times New Roman" w:cs="Times New Roman"/>
          <w:sz w:val="24"/>
          <w:szCs w:val="24"/>
        </w:rPr>
        <w:t xml:space="preserve">They can then discover and witness sampling variability. </w:t>
      </w:r>
    </w:p>
    <w:p w14:paraId="3F579024" w14:textId="5211E521" w:rsidR="00463C3F" w:rsidRPr="00513843" w:rsidRDefault="00463C3F" w:rsidP="00463C3F">
      <w:pPr>
        <w:spacing w:line="240" w:lineRule="auto"/>
        <w:rPr>
          <w:rFonts w:ascii="Times New Roman" w:hAnsi="Times New Roman" w:cs="Times New Roman"/>
          <w:sz w:val="24"/>
          <w:szCs w:val="24"/>
        </w:rPr>
      </w:pPr>
      <w:r w:rsidRPr="00513843">
        <w:rPr>
          <w:rFonts w:ascii="Times New Roman" w:hAnsi="Times New Roman" w:cs="Times New Roman"/>
          <w:sz w:val="24"/>
          <w:szCs w:val="24"/>
        </w:rPr>
        <w:t>Instructions on buckets, paddles</w:t>
      </w:r>
      <w:r w:rsidR="00F4427A" w:rsidRPr="00513843">
        <w:rPr>
          <w:rFonts w:ascii="Times New Roman" w:hAnsi="Times New Roman" w:cs="Times New Roman"/>
          <w:sz w:val="24"/>
          <w:szCs w:val="24"/>
        </w:rPr>
        <w:t>,</w:t>
      </w:r>
      <w:r w:rsidRPr="00513843">
        <w:rPr>
          <w:rFonts w:ascii="Times New Roman" w:hAnsi="Times New Roman" w:cs="Times New Roman"/>
          <w:sz w:val="24"/>
          <w:szCs w:val="24"/>
        </w:rPr>
        <w:t xml:space="preserve"> and beads are in </w:t>
      </w:r>
      <w:r w:rsidR="008B2669" w:rsidRPr="00513843">
        <w:rPr>
          <w:rFonts w:ascii="Times New Roman" w:hAnsi="Times New Roman" w:cs="Times New Roman"/>
          <w:sz w:val="24"/>
          <w:szCs w:val="24"/>
        </w:rPr>
        <w:t>the a</w:t>
      </w:r>
      <w:r w:rsidRPr="00513843">
        <w:rPr>
          <w:rFonts w:ascii="Times New Roman" w:hAnsi="Times New Roman" w:cs="Times New Roman"/>
          <w:sz w:val="24"/>
          <w:szCs w:val="24"/>
        </w:rPr>
        <w:t>ppendix</w:t>
      </w:r>
      <w:r w:rsidR="005C561E">
        <w:rPr>
          <w:rFonts w:ascii="Times New Roman" w:hAnsi="Times New Roman" w:cs="Times New Roman"/>
          <w:sz w:val="24"/>
          <w:szCs w:val="24"/>
        </w:rPr>
        <w:t xml:space="preserve">. </w:t>
      </w:r>
      <w:r w:rsidRPr="00513843">
        <w:rPr>
          <w:rFonts w:ascii="Times New Roman" w:hAnsi="Times New Roman" w:cs="Times New Roman"/>
          <w:sz w:val="24"/>
          <w:szCs w:val="24"/>
        </w:rPr>
        <w:t xml:space="preserve">Instructions for 3D printing the paddles are also attached. </w:t>
      </w:r>
    </w:p>
    <w:p w14:paraId="74BBDF5D" w14:textId="77777777" w:rsidR="00633C94" w:rsidRDefault="00633C94">
      <w:pPr>
        <w:rPr>
          <w:rFonts w:ascii="Times New Roman" w:hAnsi="Times New Roman" w:cs="Times New Roman"/>
          <w:sz w:val="24"/>
          <w:szCs w:val="24"/>
        </w:rPr>
      </w:pPr>
      <w:r>
        <w:rPr>
          <w:rFonts w:ascii="Times New Roman" w:hAnsi="Times New Roman" w:cs="Times New Roman"/>
          <w:sz w:val="24"/>
          <w:szCs w:val="24"/>
        </w:rPr>
        <w:br w:type="page"/>
      </w:r>
    </w:p>
    <w:p w14:paraId="1D419D9B" w14:textId="05DFC602" w:rsidR="00463C3F" w:rsidRPr="00513843" w:rsidRDefault="00463C3F" w:rsidP="00463C3F">
      <w:pPr>
        <w:rPr>
          <w:rFonts w:ascii="Times New Roman" w:hAnsi="Times New Roman" w:cs="Times New Roman"/>
          <w:sz w:val="24"/>
          <w:szCs w:val="24"/>
        </w:rPr>
      </w:pPr>
      <w:r w:rsidRPr="00513843">
        <w:rPr>
          <w:rFonts w:ascii="Times New Roman" w:hAnsi="Times New Roman" w:cs="Times New Roman"/>
          <w:sz w:val="24"/>
          <w:szCs w:val="24"/>
        </w:rPr>
        <w:lastRenderedPageBreak/>
        <w:t xml:space="preserve">This lesson consists of a handout in which </w:t>
      </w:r>
      <w:r w:rsidR="00D17D69" w:rsidRPr="00513843">
        <w:rPr>
          <w:rFonts w:ascii="Times New Roman" w:hAnsi="Times New Roman" w:cs="Times New Roman"/>
          <w:sz w:val="24"/>
          <w:szCs w:val="24"/>
        </w:rPr>
        <w:t>students</w:t>
      </w:r>
      <w:r w:rsidRPr="00513843">
        <w:rPr>
          <w:rFonts w:ascii="Times New Roman" w:hAnsi="Times New Roman" w:cs="Times New Roman"/>
          <w:sz w:val="24"/>
          <w:szCs w:val="24"/>
        </w:rPr>
        <w:t xml:space="preserve"> complete portions in pairs and triads</w:t>
      </w:r>
      <w:r w:rsidR="005C561E">
        <w:rPr>
          <w:rFonts w:ascii="Times New Roman" w:hAnsi="Times New Roman" w:cs="Times New Roman"/>
          <w:sz w:val="24"/>
          <w:szCs w:val="24"/>
        </w:rPr>
        <w:t xml:space="preserve">. </w:t>
      </w:r>
      <w:r w:rsidRPr="00513843">
        <w:rPr>
          <w:rFonts w:ascii="Times New Roman" w:hAnsi="Times New Roman" w:cs="Times New Roman"/>
          <w:sz w:val="24"/>
          <w:szCs w:val="24"/>
        </w:rPr>
        <w:t>After completing a p</w:t>
      </w:r>
      <w:r w:rsidR="00F4427A" w:rsidRPr="00513843">
        <w:rPr>
          <w:rFonts w:ascii="Times New Roman" w:hAnsi="Times New Roman" w:cs="Times New Roman"/>
          <w:sz w:val="24"/>
          <w:szCs w:val="24"/>
        </w:rPr>
        <w:t>art</w:t>
      </w:r>
      <w:r w:rsidRPr="00513843">
        <w:rPr>
          <w:rFonts w:ascii="Times New Roman" w:hAnsi="Times New Roman" w:cs="Times New Roman"/>
          <w:sz w:val="24"/>
          <w:szCs w:val="24"/>
        </w:rPr>
        <w:t xml:space="preserve">, the students will discuss </w:t>
      </w:r>
      <w:r w:rsidR="00F4427A" w:rsidRPr="00513843">
        <w:rPr>
          <w:rFonts w:ascii="Times New Roman" w:hAnsi="Times New Roman" w:cs="Times New Roman"/>
          <w:sz w:val="24"/>
          <w:szCs w:val="24"/>
        </w:rPr>
        <w:t xml:space="preserve">it </w:t>
      </w:r>
      <w:r w:rsidRPr="00513843">
        <w:rPr>
          <w:rFonts w:ascii="Times New Roman" w:hAnsi="Times New Roman" w:cs="Times New Roman"/>
          <w:sz w:val="24"/>
          <w:szCs w:val="24"/>
        </w:rPr>
        <w:t>as a class</w:t>
      </w:r>
      <w:r w:rsidR="005C561E">
        <w:rPr>
          <w:rFonts w:ascii="Times New Roman" w:hAnsi="Times New Roman" w:cs="Times New Roman"/>
          <w:sz w:val="24"/>
          <w:szCs w:val="24"/>
        </w:rPr>
        <w:t xml:space="preserve">. </w:t>
      </w:r>
      <w:r w:rsidRPr="00513843">
        <w:rPr>
          <w:rFonts w:ascii="Times New Roman" w:hAnsi="Times New Roman" w:cs="Times New Roman"/>
          <w:sz w:val="24"/>
          <w:szCs w:val="24"/>
        </w:rPr>
        <w:t>The activity is marked with stop signs</w:t>
      </w:r>
      <w:r w:rsidR="00F4427A" w:rsidRPr="00513843">
        <w:rPr>
          <w:rFonts w:ascii="Times New Roman" w:hAnsi="Times New Roman" w:cs="Times New Roman"/>
          <w:sz w:val="24"/>
          <w:szCs w:val="24"/>
        </w:rPr>
        <w:t>,</w:t>
      </w:r>
      <w:r w:rsidRPr="00513843">
        <w:rPr>
          <w:rFonts w:ascii="Times New Roman" w:hAnsi="Times New Roman" w:cs="Times New Roman"/>
          <w:sz w:val="24"/>
          <w:szCs w:val="24"/>
        </w:rPr>
        <w:t xml:space="preserve"> so the students know to wait for the class discussion. </w:t>
      </w:r>
    </w:p>
    <w:p w14:paraId="21BEE4AD" w14:textId="4BBD04E6" w:rsidR="002F053F" w:rsidRPr="00513843" w:rsidRDefault="00463C3F" w:rsidP="008542AE">
      <w:pPr>
        <w:rPr>
          <w:rFonts w:ascii="Times New Roman" w:hAnsi="Times New Roman" w:cs="Times New Roman"/>
          <w:sz w:val="24"/>
          <w:szCs w:val="24"/>
        </w:rPr>
      </w:pPr>
      <w:r w:rsidRPr="00513843">
        <w:rPr>
          <w:rFonts w:ascii="Times New Roman" w:hAnsi="Times New Roman" w:cs="Times New Roman"/>
          <w:sz w:val="24"/>
          <w:szCs w:val="24"/>
        </w:rPr>
        <w:t>This lesson plan file begins with a detailed description of what the teacher and student should be doing at each stage of the lesson, followed by the teacher</w:t>
      </w:r>
      <w:r w:rsidR="00F4427A" w:rsidRPr="00513843">
        <w:rPr>
          <w:rFonts w:ascii="Times New Roman" w:hAnsi="Times New Roman" w:cs="Times New Roman"/>
          <w:sz w:val="24"/>
          <w:szCs w:val="24"/>
        </w:rPr>
        <w:t>'</w:t>
      </w:r>
      <w:r w:rsidRPr="00513843">
        <w:rPr>
          <w:rFonts w:ascii="Times New Roman" w:hAnsi="Times New Roman" w:cs="Times New Roman"/>
          <w:sz w:val="24"/>
          <w:szCs w:val="24"/>
        </w:rPr>
        <w:t>s version of the handout (with solutions)</w:t>
      </w:r>
      <w:r w:rsidR="005C561E">
        <w:rPr>
          <w:rFonts w:ascii="Times New Roman" w:hAnsi="Times New Roman" w:cs="Times New Roman"/>
          <w:sz w:val="24"/>
          <w:szCs w:val="24"/>
        </w:rPr>
        <w:t xml:space="preserve">. </w:t>
      </w:r>
      <w:r w:rsidRPr="00513843">
        <w:rPr>
          <w:rFonts w:ascii="Times New Roman" w:hAnsi="Times New Roman" w:cs="Times New Roman"/>
          <w:sz w:val="24"/>
          <w:szCs w:val="24"/>
        </w:rPr>
        <w:t>The student</w:t>
      </w:r>
      <w:r w:rsidR="00F4427A" w:rsidRPr="00513843">
        <w:rPr>
          <w:rFonts w:ascii="Times New Roman" w:hAnsi="Times New Roman" w:cs="Times New Roman"/>
          <w:sz w:val="24"/>
          <w:szCs w:val="24"/>
        </w:rPr>
        <w:t>'</w:t>
      </w:r>
      <w:r w:rsidRPr="00513843">
        <w:rPr>
          <w:rFonts w:ascii="Times New Roman" w:hAnsi="Times New Roman" w:cs="Times New Roman"/>
          <w:sz w:val="24"/>
          <w:szCs w:val="24"/>
        </w:rPr>
        <w:t xml:space="preserve">s version of the handout is included at the end. </w:t>
      </w:r>
    </w:p>
    <w:p w14:paraId="62AD5ADB" w14:textId="697C2558" w:rsidR="00775FC9" w:rsidRPr="00513843" w:rsidRDefault="009E1A13" w:rsidP="000A7E61">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Introducing the </w:t>
      </w:r>
      <w:r w:rsidR="00775FC9" w:rsidRPr="00513843">
        <w:rPr>
          <w:rFonts w:ascii="Times New Roman" w:hAnsi="Times New Roman" w:cs="Times New Roman"/>
          <w:b/>
          <w:bCs/>
          <w:sz w:val="24"/>
          <w:szCs w:val="24"/>
        </w:rPr>
        <w:t>Question</w:t>
      </w:r>
    </w:p>
    <w:p w14:paraId="1AFAEFA3" w14:textId="5AB1861F" w:rsidR="00775FC9" w:rsidRDefault="00775FC9" w:rsidP="00775FC9">
      <w:pPr>
        <w:pStyle w:val="ListParagraph"/>
        <w:numPr>
          <w:ilvl w:val="0"/>
          <w:numId w:val="34"/>
        </w:numPr>
        <w:spacing w:line="240" w:lineRule="auto"/>
        <w:rPr>
          <w:rFonts w:ascii="Times New Roman" w:hAnsi="Times New Roman" w:cs="Times New Roman"/>
          <w:sz w:val="24"/>
          <w:szCs w:val="24"/>
        </w:rPr>
      </w:pPr>
      <w:r w:rsidRPr="00513843">
        <w:rPr>
          <w:rFonts w:ascii="Times New Roman" w:hAnsi="Times New Roman" w:cs="Times New Roman"/>
          <w:sz w:val="24"/>
          <w:szCs w:val="24"/>
        </w:rPr>
        <w:t>The instructor should have the students form pairs or triads</w:t>
      </w:r>
      <w:r w:rsidR="005C561E">
        <w:rPr>
          <w:rFonts w:ascii="Times New Roman" w:hAnsi="Times New Roman" w:cs="Times New Roman"/>
          <w:sz w:val="24"/>
          <w:szCs w:val="24"/>
        </w:rPr>
        <w:t xml:space="preserve">. </w:t>
      </w:r>
      <w:r w:rsidRPr="00513843">
        <w:rPr>
          <w:rFonts w:ascii="Times New Roman" w:hAnsi="Times New Roman" w:cs="Times New Roman"/>
          <w:sz w:val="24"/>
          <w:szCs w:val="24"/>
        </w:rPr>
        <w:t xml:space="preserve">The instructor encourages the students to introduce themselves to each other. </w:t>
      </w:r>
    </w:p>
    <w:p w14:paraId="67733557" w14:textId="77777777" w:rsidR="009E1A13" w:rsidRPr="00513843" w:rsidRDefault="009E1A13" w:rsidP="009E1A13">
      <w:pPr>
        <w:pStyle w:val="ListParagraph"/>
        <w:spacing w:line="240" w:lineRule="auto"/>
        <w:rPr>
          <w:rFonts w:ascii="Times New Roman" w:hAnsi="Times New Roman" w:cs="Times New Roman"/>
          <w:sz w:val="24"/>
          <w:szCs w:val="24"/>
        </w:rPr>
      </w:pPr>
    </w:p>
    <w:p w14:paraId="27C7EDEC" w14:textId="06F74998" w:rsidR="00775FC9" w:rsidRDefault="00775FC9" w:rsidP="00775FC9">
      <w:pPr>
        <w:pStyle w:val="ListParagraph"/>
        <w:numPr>
          <w:ilvl w:val="0"/>
          <w:numId w:val="34"/>
        </w:numPr>
        <w:spacing w:line="240" w:lineRule="auto"/>
        <w:rPr>
          <w:rFonts w:ascii="Times New Roman" w:hAnsi="Times New Roman" w:cs="Times New Roman"/>
          <w:bCs/>
          <w:sz w:val="24"/>
          <w:szCs w:val="24"/>
        </w:rPr>
      </w:pPr>
      <w:r w:rsidRPr="00513843">
        <w:rPr>
          <w:rFonts w:ascii="Times New Roman" w:hAnsi="Times New Roman" w:cs="Times New Roman"/>
          <w:bCs/>
          <w:sz w:val="24"/>
          <w:szCs w:val="24"/>
        </w:rPr>
        <w:t>Below are some optional pre-activity questions, time permitting, for students to answer in groups.</w:t>
      </w:r>
    </w:p>
    <w:p w14:paraId="57CEFF18" w14:textId="77777777" w:rsidR="00230121" w:rsidRPr="00513843" w:rsidRDefault="00230121" w:rsidP="00230121">
      <w:pPr>
        <w:pStyle w:val="ListParagraph"/>
        <w:spacing w:line="240" w:lineRule="auto"/>
        <w:rPr>
          <w:rFonts w:ascii="Times New Roman" w:hAnsi="Times New Roman" w:cs="Times New Roman"/>
          <w:bCs/>
          <w:sz w:val="24"/>
          <w:szCs w:val="24"/>
        </w:rPr>
      </w:pPr>
    </w:p>
    <w:p w14:paraId="3BFF48EE" w14:textId="339F2848" w:rsidR="00775FC9" w:rsidRPr="00513843" w:rsidRDefault="00775FC9" w:rsidP="00775FC9">
      <w:pPr>
        <w:pStyle w:val="ListParagraph"/>
        <w:spacing w:line="240" w:lineRule="auto"/>
        <w:rPr>
          <w:rFonts w:ascii="Times New Roman" w:hAnsi="Times New Roman" w:cs="Times New Roman"/>
          <w:bCs/>
          <w:sz w:val="24"/>
          <w:szCs w:val="24"/>
        </w:rPr>
      </w:pPr>
      <w:r w:rsidRPr="00513843">
        <w:rPr>
          <w:rFonts w:ascii="Times New Roman" w:hAnsi="Times New Roman" w:cs="Times New Roman"/>
          <w:bCs/>
          <w:sz w:val="24"/>
          <w:szCs w:val="24"/>
        </w:rPr>
        <w:t>Directions: With your partner(s), discuss and record answers to the questions that follow</w:t>
      </w:r>
      <w:r w:rsidR="005C561E">
        <w:rPr>
          <w:rFonts w:ascii="Times New Roman" w:hAnsi="Times New Roman" w:cs="Times New Roman"/>
          <w:bCs/>
          <w:sz w:val="24"/>
          <w:szCs w:val="24"/>
        </w:rPr>
        <w:t xml:space="preserve">. </w:t>
      </w:r>
      <w:r w:rsidRPr="00513843">
        <w:rPr>
          <w:rFonts w:ascii="Times New Roman" w:hAnsi="Times New Roman" w:cs="Times New Roman"/>
          <w:bCs/>
          <w:sz w:val="24"/>
          <w:szCs w:val="24"/>
        </w:rPr>
        <w:t>Assign someone the responsibility of sharing your answers with the class</w:t>
      </w:r>
      <w:r w:rsidR="005C561E">
        <w:rPr>
          <w:rFonts w:ascii="Times New Roman" w:hAnsi="Times New Roman" w:cs="Times New Roman"/>
          <w:bCs/>
          <w:sz w:val="24"/>
          <w:szCs w:val="24"/>
        </w:rPr>
        <w:t xml:space="preserve">. </w:t>
      </w:r>
      <w:r w:rsidRPr="00513843">
        <w:rPr>
          <w:rFonts w:ascii="Times New Roman" w:hAnsi="Times New Roman" w:cs="Times New Roman"/>
          <w:bCs/>
          <w:sz w:val="24"/>
          <w:szCs w:val="24"/>
        </w:rPr>
        <w:t>Do not reference any notes or technology</w:t>
      </w:r>
      <w:r w:rsidR="005C561E">
        <w:rPr>
          <w:rFonts w:ascii="Times New Roman" w:hAnsi="Times New Roman" w:cs="Times New Roman"/>
          <w:bCs/>
          <w:sz w:val="24"/>
          <w:szCs w:val="24"/>
        </w:rPr>
        <w:t xml:space="preserve">. </w:t>
      </w:r>
      <w:r w:rsidRPr="00513843">
        <w:rPr>
          <w:rFonts w:ascii="Times New Roman" w:hAnsi="Times New Roman" w:cs="Times New Roman"/>
          <w:bCs/>
          <w:sz w:val="24"/>
          <w:szCs w:val="24"/>
        </w:rPr>
        <w:t xml:space="preserve">You will have 5 minutes to discuss. </w:t>
      </w:r>
    </w:p>
    <w:p w14:paraId="4B9DB644" w14:textId="77777777" w:rsidR="00775FC9" w:rsidRPr="00513843" w:rsidRDefault="00775FC9" w:rsidP="00775FC9">
      <w:pPr>
        <w:pStyle w:val="ListParagraph"/>
        <w:numPr>
          <w:ilvl w:val="0"/>
          <w:numId w:val="33"/>
        </w:numPr>
        <w:spacing w:line="240" w:lineRule="auto"/>
        <w:rPr>
          <w:rFonts w:ascii="Times New Roman" w:hAnsi="Times New Roman" w:cs="Times New Roman"/>
          <w:bCs/>
          <w:sz w:val="24"/>
          <w:szCs w:val="24"/>
        </w:rPr>
      </w:pPr>
      <w:r w:rsidRPr="00513843">
        <w:rPr>
          <w:rFonts w:ascii="Times New Roman" w:hAnsi="Times New Roman" w:cs="Times New Roman"/>
          <w:bCs/>
          <w:sz w:val="24"/>
          <w:szCs w:val="24"/>
        </w:rPr>
        <w:t>If everyone in your group took a random sample of students at the same school, would they get the same sample?</w:t>
      </w:r>
    </w:p>
    <w:p w14:paraId="7C662671" w14:textId="6185D6BC" w:rsidR="00775FC9" w:rsidRPr="00513843" w:rsidRDefault="00775FC9" w:rsidP="00775FC9">
      <w:pPr>
        <w:pStyle w:val="ListParagraph"/>
        <w:numPr>
          <w:ilvl w:val="0"/>
          <w:numId w:val="33"/>
        </w:numPr>
        <w:spacing w:line="240" w:lineRule="auto"/>
        <w:rPr>
          <w:rFonts w:ascii="Times New Roman" w:hAnsi="Times New Roman" w:cs="Times New Roman"/>
          <w:bCs/>
          <w:sz w:val="24"/>
          <w:szCs w:val="24"/>
        </w:rPr>
      </w:pPr>
      <w:r w:rsidRPr="00513843">
        <w:rPr>
          <w:rFonts w:ascii="Times New Roman" w:hAnsi="Times New Roman" w:cs="Times New Roman"/>
          <w:bCs/>
          <w:sz w:val="24"/>
          <w:szCs w:val="24"/>
        </w:rPr>
        <w:t>Suppose that they collected information about the proportion who had brown eyes</w:t>
      </w:r>
      <w:r w:rsidR="005C561E">
        <w:rPr>
          <w:rFonts w:ascii="Times New Roman" w:hAnsi="Times New Roman" w:cs="Times New Roman"/>
          <w:bCs/>
          <w:sz w:val="24"/>
          <w:szCs w:val="24"/>
        </w:rPr>
        <w:t xml:space="preserve">. </w:t>
      </w:r>
      <w:r w:rsidRPr="00513843">
        <w:rPr>
          <w:rFonts w:ascii="Times New Roman" w:hAnsi="Times New Roman" w:cs="Times New Roman"/>
          <w:bCs/>
          <w:sz w:val="24"/>
          <w:szCs w:val="24"/>
        </w:rPr>
        <w:t>Would each sample have the same proportion of people with brown eyes?</w:t>
      </w:r>
      <w:r w:rsidR="00230121">
        <w:rPr>
          <w:rFonts w:ascii="Times New Roman" w:hAnsi="Times New Roman" w:cs="Times New Roman"/>
          <w:bCs/>
          <w:sz w:val="24"/>
          <w:szCs w:val="24"/>
        </w:rPr>
        <w:br/>
      </w:r>
    </w:p>
    <w:p w14:paraId="75DDB1C9" w14:textId="3B1D2DDF" w:rsidR="00775FC9" w:rsidRPr="00513843" w:rsidRDefault="00775FC9" w:rsidP="00775FC9">
      <w:pPr>
        <w:spacing w:line="240" w:lineRule="auto"/>
        <w:ind w:left="720"/>
        <w:rPr>
          <w:rFonts w:ascii="Times New Roman" w:hAnsi="Times New Roman" w:cs="Times New Roman"/>
          <w:sz w:val="24"/>
          <w:szCs w:val="24"/>
        </w:rPr>
      </w:pPr>
      <w:r w:rsidRPr="00513843">
        <w:rPr>
          <w:rFonts w:ascii="Times New Roman" w:hAnsi="Times New Roman" w:cs="Times New Roman"/>
          <w:sz w:val="24"/>
          <w:szCs w:val="24"/>
        </w:rPr>
        <w:t>After five minutes, the instructor has a volunteer report out their discussion about the first two questions</w:t>
      </w:r>
      <w:r w:rsidR="005C561E">
        <w:rPr>
          <w:rFonts w:ascii="Times New Roman" w:hAnsi="Times New Roman" w:cs="Times New Roman"/>
          <w:sz w:val="24"/>
          <w:szCs w:val="24"/>
        </w:rPr>
        <w:t xml:space="preserve">. </w:t>
      </w:r>
      <w:r w:rsidRPr="00513843">
        <w:rPr>
          <w:rFonts w:ascii="Times New Roman" w:hAnsi="Times New Roman" w:cs="Times New Roman"/>
          <w:sz w:val="24"/>
          <w:szCs w:val="24"/>
        </w:rPr>
        <w:t>As the students report</w:t>
      </w:r>
      <w:r w:rsidR="00F4427A" w:rsidRPr="00513843">
        <w:rPr>
          <w:rFonts w:ascii="Times New Roman" w:hAnsi="Times New Roman" w:cs="Times New Roman"/>
          <w:sz w:val="24"/>
          <w:szCs w:val="24"/>
        </w:rPr>
        <w:t>, make sure to clarify that each sample obtained would be slightly different, and</w:t>
      </w:r>
      <w:r w:rsidRPr="00513843">
        <w:rPr>
          <w:rFonts w:ascii="Times New Roman" w:hAnsi="Times New Roman" w:cs="Times New Roman"/>
          <w:sz w:val="24"/>
          <w:szCs w:val="24"/>
        </w:rPr>
        <w:t xml:space="preserve"> each proportion from the samples would be s</w:t>
      </w:r>
      <w:r w:rsidR="00F4427A" w:rsidRPr="00513843">
        <w:rPr>
          <w:rFonts w:ascii="Times New Roman" w:hAnsi="Times New Roman" w:cs="Times New Roman"/>
          <w:sz w:val="24"/>
          <w:szCs w:val="24"/>
        </w:rPr>
        <w:t>omewhat</w:t>
      </w:r>
      <w:r w:rsidRPr="00513843">
        <w:rPr>
          <w:rFonts w:ascii="Times New Roman" w:hAnsi="Times New Roman" w:cs="Times New Roman"/>
          <w:sz w:val="24"/>
          <w:szCs w:val="24"/>
        </w:rPr>
        <w:t xml:space="preserve"> different. </w:t>
      </w:r>
    </w:p>
    <w:p w14:paraId="54FA6C39" w14:textId="15B88DC9" w:rsidR="00775FC9" w:rsidRDefault="00775FC9" w:rsidP="00775FC9">
      <w:pPr>
        <w:pStyle w:val="ListParagraph"/>
        <w:numPr>
          <w:ilvl w:val="0"/>
          <w:numId w:val="34"/>
        </w:numPr>
        <w:spacing w:line="240" w:lineRule="auto"/>
        <w:rPr>
          <w:rFonts w:ascii="Times New Roman" w:hAnsi="Times New Roman" w:cs="Times New Roman"/>
          <w:sz w:val="24"/>
          <w:szCs w:val="24"/>
        </w:rPr>
      </w:pPr>
      <w:r w:rsidRPr="00513843">
        <w:rPr>
          <w:rFonts w:ascii="Times New Roman" w:hAnsi="Times New Roman" w:cs="Times New Roman"/>
          <w:sz w:val="24"/>
          <w:szCs w:val="24"/>
        </w:rPr>
        <w:t>The instructor explains the three different types of fingerprints and has the students examine example images</w:t>
      </w:r>
      <w:r w:rsidR="005C561E">
        <w:rPr>
          <w:rFonts w:ascii="Times New Roman" w:hAnsi="Times New Roman" w:cs="Times New Roman"/>
          <w:sz w:val="24"/>
          <w:szCs w:val="24"/>
        </w:rPr>
        <w:t xml:space="preserve">. </w:t>
      </w:r>
      <w:r w:rsidRPr="00513843">
        <w:rPr>
          <w:rFonts w:ascii="Times New Roman" w:hAnsi="Times New Roman" w:cs="Times New Roman"/>
          <w:sz w:val="24"/>
          <w:szCs w:val="24"/>
        </w:rPr>
        <w:t>The instructor th</w:t>
      </w:r>
      <w:r w:rsidR="00F4427A" w:rsidRPr="00513843">
        <w:rPr>
          <w:rFonts w:ascii="Times New Roman" w:hAnsi="Times New Roman" w:cs="Times New Roman"/>
          <w:sz w:val="24"/>
          <w:szCs w:val="24"/>
        </w:rPr>
        <w:t>e</w:t>
      </w:r>
      <w:r w:rsidRPr="00513843">
        <w:rPr>
          <w:rFonts w:ascii="Times New Roman" w:hAnsi="Times New Roman" w:cs="Times New Roman"/>
          <w:sz w:val="24"/>
          <w:szCs w:val="24"/>
        </w:rPr>
        <w:t xml:space="preserve">n encourages the students to look at their own fingers and determine which type of fingerprint they may have. </w:t>
      </w:r>
    </w:p>
    <w:p w14:paraId="642420C6" w14:textId="77777777" w:rsidR="00E165DD" w:rsidRPr="00513843" w:rsidRDefault="00E165DD" w:rsidP="00E165DD">
      <w:pPr>
        <w:pStyle w:val="ListParagraph"/>
        <w:spacing w:line="240" w:lineRule="auto"/>
        <w:rPr>
          <w:rFonts w:ascii="Times New Roman" w:hAnsi="Times New Roman" w:cs="Times New Roman"/>
          <w:sz w:val="24"/>
          <w:szCs w:val="24"/>
        </w:rPr>
      </w:pPr>
    </w:p>
    <w:p w14:paraId="26169875" w14:textId="71862537" w:rsidR="00775FC9" w:rsidRPr="00513843" w:rsidRDefault="00775FC9" w:rsidP="00775FC9">
      <w:pPr>
        <w:pStyle w:val="ListParagraph"/>
        <w:numPr>
          <w:ilvl w:val="0"/>
          <w:numId w:val="34"/>
        </w:numPr>
        <w:spacing w:line="240" w:lineRule="auto"/>
        <w:rPr>
          <w:rFonts w:ascii="Times New Roman" w:hAnsi="Times New Roman" w:cs="Times New Roman"/>
          <w:sz w:val="24"/>
          <w:szCs w:val="24"/>
        </w:rPr>
      </w:pPr>
      <w:r w:rsidRPr="00513843">
        <w:rPr>
          <w:rFonts w:ascii="Times New Roman" w:hAnsi="Times New Roman" w:cs="Times New Roman"/>
          <w:sz w:val="24"/>
          <w:szCs w:val="24"/>
        </w:rPr>
        <w:t xml:space="preserve">The instructor will then </w:t>
      </w:r>
      <w:r w:rsidR="00F4427A" w:rsidRPr="00513843">
        <w:rPr>
          <w:rFonts w:ascii="Times New Roman" w:hAnsi="Times New Roman" w:cs="Times New Roman"/>
          <w:sz w:val="24"/>
          <w:szCs w:val="24"/>
        </w:rPr>
        <w:t>verbally introduce the three primary questions of the activit</w:t>
      </w:r>
      <w:r w:rsidRPr="00513843">
        <w:rPr>
          <w:rFonts w:ascii="Times New Roman" w:hAnsi="Times New Roman" w:cs="Times New Roman"/>
          <w:sz w:val="24"/>
          <w:szCs w:val="24"/>
        </w:rPr>
        <w:t xml:space="preserve">y and direct students to where it is written in the handouts. </w:t>
      </w:r>
    </w:p>
    <w:p w14:paraId="4BE37A7F" w14:textId="424EAE95" w:rsidR="00775FC9" w:rsidRPr="00513843" w:rsidRDefault="00775FC9" w:rsidP="00775FC9">
      <w:pPr>
        <w:numPr>
          <w:ilvl w:val="0"/>
          <w:numId w:val="36"/>
        </w:numPr>
        <w:spacing w:after="0" w:line="240" w:lineRule="auto"/>
        <w:rPr>
          <w:rFonts w:ascii="Times New Roman" w:eastAsia="Times New Roman" w:hAnsi="Times New Roman" w:cs="Times New Roman"/>
          <w:i/>
          <w:sz w:val="24"/>
          <w:szCs w:val="24"/>
        </w:rPr>
      </w:pPr>
      <w:r w:rsidRPr="00513843">
        <w:rPr>
          <w:rFonts w:ascii="Times New Roman" w:eastAsia="Times New Roman" w:hAnsi="Times New Roman" w:cs="Times New Roman"/>
          <w:i/>
          <w:sz w:val="24"/>
          <w:szCs w:val="24"/>
        </w:rPr>
        <w:t xml:space="preserve">What is the difference between population distribution, sample distribution, and sampling distribution? </w:t>
      </w:r>
    </w:p>
    <w:p w14:paraId="70DF4A9A" w14:textId="063447CA" w:rsidR="00775FC9" w:rsidRPr="00513843" w:rsidRDefault="00775FC9" w:rsidP="00775FC9">
      <w:pPr>
        <w:pStyle w:val="ListParagraph"/>
        <w:numPr>
          <w:ilvl w:val="0"/>
          <w:numId w:val="36"/>
        </w:numPr>
        <w:spacing w:line="240" w:lineRule="auto"/>
        <w:rPr>
          <w:rFonts w:ascii="Times New Roman" w:hAnsi="Times New Roman" w:cs="Times New Roman"/>
          <w:i/>
          <w:sz w:val="24"/>
          <w:szCs w:val="24"/>
        </w:rPr>
      </w:pPr>
      <w:r w:rsidRPr="00513843">
        <w:rPr>
          <w:rFonts w:ascii="Times New Roman" w:hAnsi="Times New Roman" w:cs="Times New Roman"/>
          <w:i/>
          <w:sz w:val="24"/>
          <w:szCs w:val="24"/>
        </w:rPr>
        <w:t xml:space="preserve">How do the mean, standard deviation, and shape for sampling distributions change as </w:t>
      </w:r>
      <w:r w:rsidR="00F4427A" w:rsidRPr="00513843">
        <w:rPr>
          <w:rFonts w:ascii="Times New Roman" w:hAnsi="Times New Roman" w:cs="Times New Roman"/>
          <w:i/>
          <w:sz w:val="24"/>
          <w:szCs w:val="24"/>
        </w:rPr>
        <w:t xml:space="preserve">the </w:t>
      </w:r>
      <w:r w:rsidRPr="00513843">
        <w:rPr>
          <w:rFonts w:ascii="Times New Roman" w:hAnsi="Times New Roman" w:cs="Times New Roman"/>
          <w:i/>
          <w:sz w:val="24"/>
          <w:szCs w:val="24"/>
        </w:rPr>
        <w:t>sample size i</w:t>
      </w:r>
      <w:r w:rsidR="00F4427A" w:rsidRPr="00513843">
        <w:rPr>
          <w:rFonts w:ascii="Times New Roman" w:hAnsi="Times New Roman" w:cs="Times New Roman"/>
          <w:i/>
          <w:sz w:val="24"/>
          <w:szCs w:val="24"/>
        </w:rPr>
        <w:t>ncreases</w:t>
      </w:r>
      <w:r w:rsidRPr="00513843">
        <w:rPr>
          <w:rFonts w:ascii="Times New Roman" w:hAnsi="Times New Roman" w:cs="Times New Roman"/>
          <w:i/>
          <w:sz w:val="24"/>
          <w:szCs w:val="24"/>
        </w:rPr>
        <w:t xml:space="preserve">? </w:t>
      </w:r>
    </w:p>
    <w:p w14:paraId="413DE870" w14:textId="7B039581" w:rsidR="00775FC9" w:rsidRPr="00513843" w:rsidRDefault="00775FC9" w:rsidP="00775FC9">
      <w:pPr>
        <w:numPr>
          <w:ilvl w:val="0"/>
          <w:numId w:val="36"/>
        </w:numPr>
        <w:spacing w:after="0" w:line="240" w:lineRule="auto"/>
        <w:rPr>
          <w:rFonts w:ascii="Times New Roman" w:eastAsia="Times New Roman" w:hAnsi="Times New Roman" w:cs="Times New Roman"/>
          <w:i/>
          <w:sz w:val="24"/>
          <w:szCs w:val="24"/>
        </w:rPr>
      </w:pPr>
      <w:r w:rsidRPr="00513843">
        <w:rPr>
          <w:rFonts w:ascii="Times New Roman" w:eastAsia="Times New Roman" w:hAnsi="Times New Roman" w:cs="Times New Roman"/>
          <w:i/>
          <w:sz w:val="24"/>
          <w:szCs w:val="24"/>
        </w:rPr>
        <w:t xml:space="preserve">Why is repeated sampling needed to understand the sampling distribution but not </w:t>
      </w:r>
      <w:r w:rsidR="00F4427A" w:rsidRPr="00513843">
        <w:rPr>
          <w:rFonts w:ascii="Times New Roman" w:eastAsia="Times New Roman" w:hAnsi="Times New Roman" w:cs="Times New Roman"/>
          <w:i/>
          <w:sz w:val="24"/>
          <w:szCs w:val="24"/>
        </w:rPr>
        <w:t>requir</w:t>
      </w:r>
      <w:r w:rsidRPr="00513843">
        <w:rPr>
          <w:rFonts w:ascii="Times New Roman" w:eastAsia="Times New Roman" w:hAnsi="Times New Roman" w:cs="Times New Roman"/>
          <w:i/>
          <w:sz w:val="24"/>
          <w:szCs w:val="24"/>
        </w:rPr>
        <w:t xml:space="preserve">ed for inference? </w:t>
      </w:r>
    </w:p>
    <w:p w14:paraId="7F0AD924" w14:textId="77777777" w:rsidR="00775FC9" w:rsidRPr="00513843" w:rsidRDefault="00775FC9" w:rsidP="00775FC9">
      <w:pPr>
        <w:spacing w:line="240" w:lineRule="auto"/>
        <w:ind w:left="360"/>
        <w:rPr>
          <w:rFonts w:ascii="Times New Roman" w:hAnsi="Times New Roman" w:cs="Times New Roman"/>
          <w:bCs/>
          <w:color w:val="FF0000"/>
          <w:sz w:val="24"/>
          <w:szCs w:val="24"/>
        </w:rPr>
      </w:pPr>
    </w:p>
    <w:p w14:paraId="2DF4B174" w14:textId="29B2D098" w:rsidR="000A7E61" w:rsidRPr="00513843" w:rsidRDefault="000A7E61" w:rsidP="000A7E61">
      <w:pPr>
        <w:keepNext/>
        <w:keepLines/>
        <w:spacing w:before="40" w:after="60" w:line="240" w:lineRule="auto"/>
        <w:outlineLvl w:val="1"/>
        <w:rPr>
          <w:rFonts w:ascii="Times New Roman" w:eastAsia="Times New Roman" w:hAnsi="Times New Roman" w:cs="Times New Roman"/>
          <w:b/>
          <w:sz w:val="24"/>
          <w:szCs w:val="24"/>
        </w:rPr>
      </w:pPr>
      <w:r w:rsidRPr="00513843">
        <w:rPr>
          <w:rFonts w:ascii="Times New Roman" w:eastAsia="Times New Roman" w:hAnsi="Times New Roman" w:cs="Times New Roman"/>
          <w:b/>
          <w:sz w:val="24"/>
          <w:szCs w:val="24"/>
        </w:rPr>
        <w:t>Part I</w:t>
      </w:r>
      <w:r w:rsidR="00FB27AC" w:rsidRPr="00513843">
        <w:rPr>
          <w:rFonts w:ascii="Times New Roman" w:eastAsia="Times New Roman" w:hAnsi="Times New Roman" w:cs="Times New Roman"/>
          <w:b/>
          <w:sz w:val="24"/>
          <w:szCs w:val="24"/>
        </w:rPr>
        <w:t>: Explore the Population Distribution</w:t>
      </w:r>
    </w:p>
    <w:p w14:paraId="4820FCF3" w14:textId="41F50228" w:rsidR="006F7918" w:rsidRPr="00513843" w:rsidRDefault="00775FC9" w:rsidP="00F4427A">
      <w:pPr>
        <w:spacing w:line="240" w:lineRule="auto"/>
        <w:ind w:left="720" w:hanging="270"/>
        <w:rPr>
          <w:rFonts w:ascii="Times New Roman" w:hAnsi="Times New Roman" w:cs="Times New Roman"/>
          <w:color w:val="000000" w:themeColor="text1"/>
          <w:sz w:val="24"/>
          <w:szCs w:val="24"/>
        </w:rPr>
      </w:pPr>
      <w:r w:rsidRPr="00513843">
        <w:rPr>
          <w:rFonts w:ascii="Times New Roman" w:hAnsi="Times New Roman" w:cs="Times New Roman"/>
          <w:color w:val="000000" w:themeColor="text1"/>
          <w:sz w:val="24"/>
          <w:szCs w:val="24"/>
        </w:rPr>
        <w:t>1</w:t>
      </w:r>
      <w:r w:rsidR="005C561E">
        <w:rPr>
          <w:rFonts w:ascii="Times New Roman" w:hAnsi="Times New Roman" w:cs="Times New Roman"/>
          <w:color w:val="000000" w:themeColor="text1"/>
          <w:sz w:val="24"/>
          <w:szCs w:val="24"/>
        </w:rPr>
        <w:t xml:space="preserve">. </w:t>
      </w:r>
      <w:r w:rsidRPr="00513843">
        <w:rPr>
          <w:rFonts w:ascii="Times New Roman" w:hAnsi="Times New Roman" w:cs="Times New Roman"/>
          <w:color w:val="000000" w:themeColor="text1"/>
          <w:sz w:val="24"/>
          <w:szCs w:val="24"/>
        </w:rPr>
        <w:t>Have the students read through part one o</w:t>
      </w:r>
      <w:r w:rsidR="00F4427A" w:rsidRPr="00513843">
        <w:rPr>
          <w:rFonts w:ascii="Times New Roman" w:hAnsi="Times New Roman" w:cs="Times New Roman"/>
          <w:color w:val="000000" w:themeColor="text1"/>
          <w:sz w:val="24"/>
          <w:szCs w:val="24"/>
        </w:rPr>
        <w:t>f</w:t>
      </w:r>
      <w:r w:rsidRPr="00513843">
        <w:rPr>
          <w:rFonts w:ascii="Times New Roman" w:hAnsi="Times New Roman" w:cs="Times New Roman"/>
          <w:color w:val="000000" w:themeColor="text1"/>
          <w:sz w:val="24"/>
          <w:szCs w:val="24"/>
        </w:rPr>
        <w:t xml:space="preserve"> the handout and answer the questions.</w:t>
      </w:r>
      <w:r w:rsidR="001B0EF7">
        <w:rPr>
          <w:rFonts w:ascii="Times New Roman" w:hAnsi="Times New Roman" w:cs="Times New Roman"/>
          <w:color w:val="000000" w:themeColor="text1"/>
          <w:sz w:val="24"/>
          <w:szCs w:val="24"/>
        </w:rPr>
        <w:t xml:space="preserve"> Th</w:t>
      </w:r>
      <w:r w:rsidR="005D60BC">
        <w:rPr>
          <w:rFonts w:ascii="Times New Roman" w:hAnsi="Times New Roman" w:cs="Times New Roman"/>
          <w:color w:val="000000" w:themeColor="text1"/>
          <w:sz w:val="24"/>
          <w:szCs w:val="24"/>
        </w:rPr>
        <w:t>is</w:t>
      </w:r>
      <w:r w:rsidR="001B0EF7">
        <w:rPr>
          <w:rFonts w:ascii="Times New Roman" w:hAnsi="Times New Roman" w:cs="Times New Roman"/>
          <w:color w:val="000000" w:themeColor="text1"/>
          <w:sz w:val="24"/>
          <w:szCs w:val="24"/>
        </w:rPr>
        <w:t xml:space="preserve"> </w:t>
      </w:r>
      <w:r w:rsidR="00FE69AB">
        <w:rPr>
          <w:rFonts w:ascii="Times New Roman" w:hAnsi="Times New Roman" w:cs="Times New Roman"/>
          <w:color w:val="000000" w:themeColor="text1"/>
          <w:sz w:val="24"/>
          <w:szCs w:val="24"/>
        </w:rPr>
        <w:t xml:space="preserve">part of the </w:t>
      </w:r>
      <w:r w:rsidR="001B0EF7">
        <w:rPr>
          <w:rFonts w:ascii="Times New Roman" w:hAnsi="Times New Roman" w:cs="Times New Roman"/>
          <w:color w:val="000000" w:themeColor="text1"/>
          <w:sz w:val="24"/>
          <w:szCs w:val="24"/>
        </w:rPr>
        <w:t>handout describes the how the container of beads rep</w:t>
      </w:r>
      <w:r w:rsidR="00FE69AB">
        <w:rPr>
          <w:rFonts w:ascii="Times New Roman" w:hAnsi="Times New Roman" w:cs="Times New Roman"/>
          <w:color w:val="000000" w:themeColor="text1"/>
          <w:sz w:val="24"/>
          <w:szCs w:val="24"/>
        </w:rPr>
        <w:t>resents the population of fingerprints</w:t>
      </w:r>
      <w:r w:rsidR="000328CA">
        <w:rPr>
          <w:rFonts w:ascii="Times New Roman" w:hAnsi="Times New Roman" w:cs="Times New Roman"/>
          <w:color w:val="000000" w:themeColor="text1"/>
          <w:sz w:val="24"/>
          <w:szCs w:val="24"/>
        </w:rPr>
        <w:t xml:space="preserve"> and provides definitions for a few key terms: </w:t>
      </w:r>
      <w:r w:rsidR="000328CA" w:rsidRPr="000328CA">
        <w:rPr>
          <w:rFonts w:ascii="Times New Roman" w:hAnsi="Times New Roman" w:cs="Times New Roman"/>
          <w:i/>
          <w:iCs/>
          <w:color w:val="000000" w:themeColor="text1"/>
          <w:sz w:val="24"/>
          <w:szCs w:val="24"/>
        </w:rPr>
        <w:t xml:space="preserve">population, population </w:t>
      </w:r>
      <w:r w:rsidR="000328CA" w:rsidRPr="000328CA">
        <w:rPr>
          <w:rFonts w:ascii="Times New Roman" w:hAnsi="Times New Roman" w:cs="Times New Roman"/>
          <w:i/>
          <w:iCs/>
          <w:color w:val="000000" w:themeColor="text1"/>
          <w:sz w:val="24"/>
          <w:szCs w:val="24"/>
        </w:rPr>
        <w:lastRenderedPageBreak/>
        <w:t>distribution, success, and population proportion</w:t>
      </w:r>
      <w:r w:rsidR="00FE69AB">
        <w:rPr>
          <w:rFonts w:ascii="Times New Roman" w:hAnsi="Times New Roman" w:cs="Times New Roman"/>
          <w:color w:val="000000" w:themeColor="text1"/>
          <w:sz w:val="24"/>
          <w:szCs w:val="24"/>
        </w:rPr>
        <w:t xml:space="preserve">. It asks </w:t>
      </w:r>
      <w:r w:rsidR="008B4F26">
        <w:rPr>
          <w:rFonts w:ascii="Times New Roman" w:hAnsi="Times New Roman" w:cs="Times New Roman"/>
          <w:color w:val="000000" w:themeColor="text1"/>
          <w:sz w:val="24"/>
          <w:szCs w:val="24"/>
        </w:rPr>
        <w:t>students</w:t>
      </w:r>
      <w:r w:rsidR="00FE69AB">
        <w:rPr>
          <w:rFonts w:ascii="Times New Roman" w:hAnsi="Times New Roman" w:cs="Times New Roman"/>
          <w:color w:val="000000" w:themeColor="text1"/>
          <w:sz w:val="24"/>
          <w:szCs w:val="24"/>
        </w:rPr>
        <w:t xml:space="preserve"> to identify the population proportion of loops and make a plot of the population distribution. </w:t>
      </w:r>
      <w:r w:rsidRPr="00513843">
        <w:rPr>
          <w:rFonts w:ascii="Times New Roman" w:hAnsi="Times New Roman" w:cs="Times New Roman"/>
          <w:color w:val="000000" w:themeColor="text1"/>
          <w:sz w:val="24"/>
          <w:szCs w:val="24"/>
        </w:rPr>
        <w:t xml:space="preserve"> </w:t>
      </w:r>
    </w:p>
    <w:p w14:paraId="73085CC4" w14:textId="575980C8" w:rsidR="006F7918" w:rsidRDefault="00775FC9" w:rsidP="00B61610">
      <w:pPr>
        <w:pStyle w:val="ListParagraph"/>
        <w:numPr>
          <w:ilvl w:val="0"/>
          <w:numId w:val="47"/>
        </w:numPr>
        <w:rPr>
          <w:rFonts w:ascii="Times New Roman" w:hAnsi="Times New Roman" w:cs="Times New Roman"/>
          <w:sz w:val="24"/>
          <w:szCs w:val="24"/>
        </w:rPr>
      </w:pPr>
      <w:r w:rsidRPr="00B61610">
        <w:rPr>
          <w:rFonts w:ascii="Times New Roman" w:hAnsi="Times New Roman" w:cs="Times New Roman"/>
          <w:sz w:val="24"/>
          <w:szCs w:val="24"/>
        </w:rPr>
        <w:t xml:space="preserve">After about </w:t>
      </w:r>
      <w:r w:rsidR="00D17D69" w:rsidRPr="00B61610">
        <w:rPr>
          <w:rFonts w:ascii="Times New Roman" w:hAnsi="Times New Roman" w:cs="Times New Roman"/>
          <w:sz w:val="24"/>
          <w:szCs w:val="24"/>
        </w:rPr>
        <w:t>five minutes</w:t>
      </w:r>
      <w:r w:rsidRPr="00B61610">
        <w:rPr>
          <w:rFonts w:ascii="Times New Roman" w:hAnsi="Times New Roman" w:cs="Times New Roman"/>
          <w:sz w:val="24"/>
          <w:szCs w:val="24"/>
        </w:rPr>
        <w:t>, have the students share their answers</w:t>
      </w:r>
      <w:r w:rsidR="005C561E" w:rsidRPr="00B61610">
        <w:rPr>
          <w:rFonts w:ascii="Times New Roman" w:hAnsi="Times New Roman" w:cs="Times New Roman"/>
          <w:sz w:val="24"/>
          <w:szCs w:val="24"/>
        </w:rPr>
        <w:t xml:space="preserve">. </w:t>
      </w:r>
      <w:r w:rsidRPr="00B61610">
        <w:rPr>
          <w:rFonts w:ascii="Times New Roman" w:hAnsi="Times New Roman" w:cs="Times New Roman"/>
          <w:sz w:val="24"/>
          <w:szCs w:val="24"/>
        </w:rPr>
        <w:t xml:space="preserve">Emphasize that the bucket of beads is the entire population and have them consider how long it might </w:t>
      </w:r>
      <w:r w:rsidR="00D17D69" w:rsidRPr="00B61610">
        <w:rPr>
          <w:rFonts w:ascii="Times New Roman" w:hAnsi="Times New Roman" w:cs="Times New Roman"/>
          <w:sz w:val="24"/>
          <w:szCs w:val="24"/>
        </w:rPr>
        <w:t>take</w:t>
      </w:r>
      <w:r w:rsidRPr="00B61610">
        <w:rPr>
          <w:rFonts w:ascii="Times New Roman" w:hAnsi="Times New Roman" w:cs="Times New Roman"/>
          <w:sz w:val="24"/>
          <w:szCs w:val="24"/>
        </w:rPr>
        <w:t xml:space="preserve"> to find the proportion of loops</w:t>
      </w:r>
      <w:r w:rsidR="006F7918" w:rsidRPr="00B61610">
        <w:rPr>
          <w:rFonts w:ascii="Times New Roman" w:hAnsi="Times New Roman" w:cs="Times New Roman"/>
          <w:sz w:val="24"/>
          <w:szCs w:val="24"/>
        </w:rPr>
        <w:t xml:space="preserve"> (white beads) for the </w:t>
      </w:r>
      <w:r w:rsidR="00F4427A" w:rsidRPr="00B61610">
        <w:rPr>
          <w:rFonts w:ascii="Times New Roman" w:hAnsi="Times New Roman" w:cs="Times New Roman"/>
          <w:sz w:val="24"/>
          <w:szCs w:val="24"/>
        </w:rPr>
        <w:t>whol</w:t>
      </w:r>
      <w:r w:rsidR="006F7918" w:rsidRPr="00B61610">
        <w:rPr>
          <w:rFonts w:ascii="Times New Roman" w:hAnsi="Times New Roman" w:cs="Times New Roman"/>
          <w:sz w:val="24"/>
          <w:szCs w:val="24"/>
        </w:rPr>
        <w:t xml:space="preserve">e bucket. </w:t>
      </w:r>
    </w:p>
    <w:p w14:paraId="1FAE550C" w14:textId="77777777" w:rsidR="00B61610" w:rsidRPr="00B61610" w:rsidRDefault="00B61610" w:rsidP="00B61610">
      <w:pPr>
        <w:pStyle w:val="ListParagraph"/>
        <w:rPr>
          <w:rFonts w:ascii="Times New Roman" w:hAnsi="Times New Roman" w:cs="Times New Roman"/>
          <w:sz w:val="24"/>
          <w:szCs w:val="24"/>
        </w:rPr>
      </w:pPr>
    </w:p>
    <w:p w14:paraId="4767C95A" w14:textId="4C510E79" w:rsidR="000A7E61" w:rsidRPr="00513843" w:rsidRDefault="000A7E61" w:rsidP="006F7918">
      <w:pPr>
        <w:keepNext/>
        <w:keepLines/>
        <w:spacing w:before="40" w:after="60" w:line="240" w:lineRule="auto"/>
        <w:outlineLvl w:val="1"/>
        <w:rPr>
          <w:rFonts w:ascii="Times New Roman" w:eastAsia="Times New Roman" w:hAnsi="Times New Roman" w:cs="Times New Roman"/>
          <w:b/>
          <w:sz w:val="24"/>
          <w:szCs w:val="24"/>
        </w:rPr>
      </w:pPr>
      <w:r w:rsidRPr="00513843">
        <w:rPr>
          <w:rFonts w:ascii="Times New Roman" w:eastAsia="Times New Roman" w:hAnsi="Times New Roman" w:cs="Times New Roman"/>
          <w:b/>
          <w:sz w:val="24"/>
          <w:szCs w:val="24"/>
        </w:rPr>
        <w:t>Part II</w:t>
      </w:r>
      <w:r w:rsidR="00FB27AC" w:rsidRPr="00513843">
        <w:rPr>
          <w:rFonts w:ascii="Times New Roman" w:eastAsia="Times New Roman" w:hAnsi="Times New Roman" w:cs="Times New Roman"/>
          <w:b/>
          <w:sz w:val="24"/>
          <w:szCs w:val="24"/>
        </w:rPr>
        <w:t>: Explore the Sample (Data) Distribution</w:t>
      </w:r>
      <w:r w:rsidRPr="00513843">
        <w:rPr>
          <w:rFonts w:ascii="Times New Roman" w:eastAsia="Times New Roman" w:hAnsi="Times New Roman" w:cs="Times New Roman"/>
          <w:b/>
          <w:sz w:val="24"/>
          <w:szCs w:val="24"/>
        </w:rPr>
        <w:t xml:space="preserve"> </w:t>
      </w:r>
    </w:p>
    <w:p w14:paraId="4D8D0FA0" w14:textId="5F9B3FA8" w:rsidR="006F7918" w:rsidRPr="00513843" w:rsidRDefault="000A7E61" w:rsidP="006F7918">
      <w:pPr>
        <w:numPr>
          <w:ilvl w:val="0"/>
          <w:numId w:val="13"/>
        </w:numPr>
        <w:spacing w:after="0" w:line="240" w:lineRule="auto"/>
        <w:rPr>
          <w:rFonts w:ascii="Times New Roman" w:hAnsi="Times New Roman" w:cs="Times New Roman"/>
          <w:sz w:val="24"/>
          <w:szCs w:val="24"/>
        </w:rPr>
      </w:pPr>
      <w:r w:rsidRPr="00513843">
        <w:rPr>
          <w:rFonts w:ascii="Times New Roman" w:eastAsia="Times New Roman" w:hAnsi="Times New Roman" w:cs="Times New Roman"/>
          <w:sz w:val="24"/>
          <w:szCs w:val="24"/>
        </w:rPr>
        <w:t>The instructor should pick two student representatives to randomly sample from the bins</w:t>
      </w:r>
      <w:r w:rsidR="005C561E">
        <w:rPr>
          <w:rFonts w:ascii="Times New Roman" w:eastAsia="Times New Roman" w:hAnsi="Times New Roman" w:cs="Times New Roman"/>
          <w:sz w:val="24"/>
          <w:szCs w:val="24"/>
        </w:rPr>
        <w:t xml:space="preserve">. </w:t>
      </w:r>
      <w:r w:rsidR="0070332E">
        <w:rPr>
          <w:rFonts w:ascii="Times New Roman" w:eastAsia="Times New Roman" w:hAnsi="Times New Roman" w:cs="Times New Roman"/>
          <w:sz w:val="24"/>
          <w:szCs w:val="24"/>
        </w:rPr>
        <w:br/>
      </w:r>
      <w:r w:rsidR="0070332E">
        <w:rPr>
          <w:rFonts w:ascii="Times New Roman" w:eastAsia="Times New Roman" w:hAnsi="Times New Roman" w:cs="Times New Roman"/>
          <w:sz w:val="24"/>
          <w:szCs w:val="24"/>
        </w:rPr>
        <w:br/>
      </w:r>
      <w:r w:rsidR="006F7918" w:rsidRPr="00513843">
        <w:rPr>
          <w:rFonts w:ascii="Times New Roman" w:hAnsi="Times New Roman" w:cs="Times New Roman"/>
          <w:sz w:val="24"/>
          <w:szCs w:val="24"/>
        </w:rPr>
        <w:t xml:space="preserve">As an alternative to the beads and paddles, consider using a free app such as </w:t>
      </w:r>
      <w:proofErr w:type="spellStart"/>
      <w:r w:rsidR="006F7918" w:rsidRPr="00513843">
        <w:rPr>
          <w:rFonts w:ascii="Times New Roman" w:hAnsi="Times New Roman" w:cs="Times New Roman"/>
          <w:i/>
          <w:iCs/>
          <w:sz w:val="24"/>
          <w:szCs w:val="24"/>
        </w:rPr>
        <w:t>StatKey</w:t>
      </w:r>
      <w:proofErr w:type="spellEnd"/>
      <w:r w:rsidR="006F7918" w:rsidRPr="00513843">
        <w:rPr>
          <w:rFonts w:ascii="Times New Roman" w:hAnsi="Times New Roman" w:cs="Times New Roman"/>
          <w:sz w:val="24"/>
          <w:szCs w:val="24"/>
        </w:rPr>
        <w:t>.</w:t>
      </w:r>
    </w:p>
    <w:p w14:paraId="379D59EC" w14:textId="77777777" w:rsidR="006F7918" w:rsidRPr="00513843" w:rsidRDefault="006F7918" w:rsidP="006F7918">
      <w:pPr>
        <w:spacing w:line="240" w:lineRule="auto"/>
        <w:ind w:left="720"/>
        <w:rPr>
          <w:rFonts w:ascii="Times New Roman" w:hAnsi="Times New Roman" w:cs="Times New Roman"/>
          <w:sz w:val="24"/>
          <w:szCs w:val="24"/>
        </w:rPr>
      </w:pPr>
      <w:r w:rsidRPr="00513843">
        <w:rPr>
          <w:rFonts w:ascii="Times New Roman" w:hAnsi="Times New Roman" w:cs="Times New Roman"/>
          <w:sz w:val="24"/>
          <w:szCs w:val="24"/>
        </w:rPr>
        <w:t xml:space="preserve">Directions for </w:t>
      </w:r>
      <w:proofErr w:type="spellStart"/>
      <w:r w:rsidRPr="00513843">
        <w:rPr>
          <w:rFonts w:ascii="Times New Roman" w:hAnsi="Times New Roman" w:cs="Times New Roman"/>
          <w:i/>
          <w:iCs/>
          <w:sz w:val="24"/>
          <w:szCs w:val="24"/>
        </w:rPr>
        <w:t>StatKey</w:t>
      </w:r>
      <w:proofErr w:type="spellEnd"/>
      <w:r w:rsidRPr="00513843">
        <w:rPr>
          <w:rFonts w:ascii="Times New Roman" w:hAnsi="Times New Roman" w:cs="Times New Roman"/>
          <w:sz w:val="24"/>
          <w:szCs w:val="24"/>
        </w:rPr>
        <w:t xml:space="preserve">: </w:t>
      </w:r>
    </w:p>
    <w:p w14:paraId="2A8F82AF" w14:textId="77777777" w:rsidR="006F7918" w:rsidRPr="00513843" w:rsidRDefault="006F7918" w:rsidP="006F7918">
      <w:pPr>
        <w:pStyle w:val="ListParagraph"/>
        <w:numPr>
          <w:ilvl w:val="0"/>
          <w:numId w:val="37"/>
        </w:numPr>
        <w:rPr>
          <w:rFonts w:ascii="Times New Roman" w:hAnsi="Times New Roman" w:cs="Times New Roman"/>
          <w:sz w:val="24"/>
          <w:szCs w:val="24"/>
        </w:rPr>
      </w:pPr>
      <w:r w:rsidRPr="00513843">
        <w:rPr>
          <w:rFonts w:ascii="Times New Roman" w:hAnsi="Times New Roman" w:cs="Times New Roman"/>
          <w:sz w:val="24"/>
          <w:szCs w:val="24"/>
        </w:rPr>
        <w:t xml:space="preserve">Click on </w:t>
      </w:r>
      <w:hyperlink r:id="rId19" w:history="1">
        <w:r w:rsidRPr="00513843">
          <w:rPr>
            <w:rStyle w:val="Hyperlink"/>
            <w:rFonts w:eastAsiaTheme="majorEastAsia"/>
            <w:color w:val="auto"/>
            <w:sz w:val="24"/>
            <w:szCs w:val="24"/>
          </w:rPr>
          <w:t>http://www.lock5stat.com/StatKey/</w:t>
        </w:r>
      </w:hyperlink>
      <w:r w:rsidRPr="00513843">
        <w:rPr>
          <w:rFonts w:ascii="Times New Roman" w:hAnsi="Times New Roman" w:cs="Times New Roman"/>
          <w:sz w:val="24"/>
          <w:szCs w:val="24"/>
        </w:rPr>
        <w:t xml:space="preserve"> </w:t>
      </w:r>
    </w:p>
    <w:p w14:paraId="5E954625" w14:textId="77777777" w:rsidR="006F7918" w:rsidRPr="00513843" w:rsidRDefault="006F7918" w:rsidP="006F7918">
      <w:pPr>
        <w:pStyle w:val="ListParagraph"/>
        <w:numPr>
          <w:ilvl w:val="0"/>
          <w:numId w:val="37"/>
        </w:numPr>
        <w:rPr>
          <w:rFonts w:ascii="Times New Roman" w:hAnsi="Times New Roman" w:cs="Times New Roman"/>
          <w:sz w:val="24"/>
          <w:szCs w:val="24"/>
        </w:rPr>
      </w:pPr>
      <w:r w:rsidRPr="00513843">
        <w:rPr>
          <w:rFonts w:ascii="Times New Roman" w:hAnsi="Times New Roman" w:cs="Times New Roman"/>
          <w:sz w:val="24"/>
          <w:szCs w:val="24"/>
        </w:rPr>
        <w:t xml:space="preserve">Next to </w:t>
      </w:r>
      <w:r w:rsidRPr="00513843">
        <w:rPr>
          <w:rFonts w:ascii="Times New Roman" w:hAnsi="Times New Roman" w:cs="Times New Roman"/>
          <w:b/>
          <w:sz w:val="24"/>
          <w:szCs w:val="24"/>
        </w:rPr>
        <w:t>Sampling Distributions</w:t>
      </w:r>
      <w:r w:rsidRPr="00513843">
        <w:rPr>
          <w:rFonts w:ascii="Times New Roman" w:hAnsi="Times New Roman" w:cs="Times New Roman"/>
          <w:sz w:val="24"/>
          <w:szCs w:val="24"/>
        </w:rPr>
        <w:t xml:space="preserve">, select </w:t>
      </w:r>
      <w:r w:rsidRPr="00513843">
        <w:rPr>
          <w:rFonts w:ascii="Times New Roman" w:hAnsi="Times New Roman" w:cs="Times New Roman"/>
          <w:sz w:val="24"/>
          <w:szCs w:val="24"/>
          <w:u w:val="single"/>
        </w:rPr>
        <w:t>Proportions</w:t>
      </w:r>
    </w:p>
    <w:p w14:paraId="1FB0D9BA" w14:textId="77777777" w:rsidR="006F7918" w:rsidRPr="00513843" w:rsidRDefault="006F7918" w:rsidP="006F7918">
      <w:pPr>
        <w:pStyle w:val="ListParagraph"/>
        <w:numPr>
          <w:ilvl w:val="0"/>
          <w:numId w:val="37"/>
        </w:numPr>
        <w:rPr>
          <w:rFonts w:ascii="Times New Roman" w:hAnsi="Times New Roman" w:cs="Times New Roman"/>
          <w:sz w:val="24"/>
          <w:szCs w:val="24"/>
        </w:rPr>
      </w:pPr>
      <w:r w:rsidRPr="00513843">
        <w:rPr>
          <w:rFonts w:ascii="Times New Roman" w:hAnsi="Times New Roman" w:cs="Times New Roman"/>
          <w:sz w:val="24"/>
          <w:szCs w:val="24"/>
        </w:rPr>
        <w:t>For Loops:</w:t>
      </w:r>
    </w:p>
    <w:p w14:paraId="5E9D77B4" w14:textId="77777777" w:rsidR="006F7918" w:rsidRPr="00513843" w:rsidRDefault="006F7918" w:rsidP="006F7918">
      <w:pPr>
        <w:pStyle w:val="ListParagraph"/>
        <w:numPr>
          <w:ilvl w:val="1"/>
          <w:numId w:val="37"/>
        </w:numPr>
        <w:rPr>
          <w:rFonts w:ascii="Times New Roman" w:hAnsi="Times New Roman" w:cs="Times New Roman"/>
          <w:sz w:val="24"/>
          <w:szCs w:val="24"/>
        </w:rPr>
      </w:pPr>
      <w:r w:rsidRPr="00513843">
        <w:rPr>
          <w:rFonts w:ascii="Times New Roman" w:hAnsi="Times New Roman" w:cs="Times New Roman"/>
          <w:sz w:val="24"/>
          <w:szCs w:val="24"/>
        </w:rPr>
        <w:t xml:space="preserve">Click </w:t>
      </w:r>
      <w:r w:rsidRPr="00513843">
        <w:rPr>
          <w:rFonts w:ascii="Times New Roman" w:hAnsi="Times New Roman" w:cs="Times New Roman"/>
          <w:sz w:val="24"/>
          <w:szCs w:val="24"/>
          <w:u w:val="single"/>
        </w:rPr>
        <w:t>Edit Proportion</w:t>
      </w:r>
      <w:r w:rsidRPr="00513843">
        <w:rPr>
          <w:rFonts w:ascii="Times New Roman" w:hAnsi="Times New Roman" w:cs="Times New Roman"/>
          <w:sz w:val="24"/>
          <w:szCs w:val="24"/>
        </w:rPr>
        <w:t xml:space="preserve"> and enter 0.60.</w:t>
      </w:r>
    </w:p>
    <w:p w14:paraId="5A062B00" w14:textId="58A932A2" w:rsidR="006F7918" w:rsidRPr="00513843" w:rsidRDefault="006F7918" w:rsidP="006F7918">
      <w:pPr>
        <w:pStyle w:val="ListParagraph"/>
        <w:numPr>
          <w:ilvl w:val="1"/>
          <w:numId w:val="37"/>
        </w:numPr>
        <w:rPr>
          <w:rFonts w:ascii="Times New Roman" w:hAnsi="Times New Roman" w:cs="Times New Roman"/>
          <w:sz w:val="24"/>
          <w:szCs w:val="24"/>
        </w:rPr>
      </w:pPr>
      <w:r w:rsidRPr="00513843">
        <w:rPr>
          <w:rFonts w:ascii="Times New Roman" w:hAnsi="Times New Roman" w:cs="Times New Roman"/>
          <w:sz w:val="24"/>
          <w:szCs w:val="24"/>
        </w:rPr>
        <w:t xml:space="preserve">Click Choose </w:t>
      </w:r>
      <w:r w:rsidRPr="00513843">
        <w:rPr>
          <w:rFonts w:ascii="Times New Roman" w:hAnsi="Times New Roman" w:cs="Times New Roman"/>
          <w:sz w:val="24"/>
          <w:szCs w:val="24"/>
          <w:u w:val="single"/>
        </w:rPr>
        <w:t>samples of size n =</w:t>
      </w:r>
      <w:r w:rsidRPr="00513843">
        <w:rPr>
          <w:rFonts w:ascii="Times New Roman" w:hAnsi="Times New Roman" w:cs="Times New Roman"/>
          <w:sz w:val="24"/>
          <w:szCs w:val="24"/>
        </w:rPr>
        <w:t xml:space="preserve"> and enter the paddle size (40)</w:t>
      </w:r>
    </w:p>
    <w:p w14:paraId="39AC8D72" w14:textId="10FBC3F7" w:rsidR="006F7918" w:rsidRPr="00513843" w:rsidRDefault="006F7918" w:rsidP="006F7918">
      <w:pPr>
        <w:pStyle w:val="ListParagraph"/>
        <w:numPr>
          <w:ilvl w:val="1"/>
          <w:numId w:val="37"/>
        </w:numPr>
        <w:rPr>
          <w:rFonts w:ascii="Times New Roman" w:hAnsi="Times New Roman" w:cs="Times New Roman"/>
          <w:sz w:val="24"/>
          <w:szCs w:val="24"/>
        </w:rPr>
      </w:pPr>
      <w:r w:rsidRPr="00513843">
        <w:rPr>
          <w:rFonts w:ascii="Times New Roman" w:hAnsi="Times New Roman" w:cs="Times New Roman"/>
          <w:sz w:val="24"/>
          <w:szCs w:val="24"/>
        </w:rPr>
        <w:t>You can generate 1, 10, or 100 samples at a time until you have enough sample proportions</w:t>
      </w:r>
      <w:r w:rsidR="007C1BA6">
        <w:rPr>
          <w:rFonts w:ascii="Times New Roman" w:hAnsi="Times New Roman" w:cs="Times New Roman"/>
          <w:sz w:val="24"/>
          <w:szCs w:val="24"/>
        </w:rPr>
        <w:t xml:space="preserve"> to see the general shape of the sampling distribution.</w:t>
      </w:r>
    </w:p>
    <w:p w14:paraId="2BBB1E37" w14:textId="6FBD36C3" w:rsidR="006F7918" w:rsidRPr="00513843" w:rsidRDefault="006F7918" w:rsidP="006F7918">
      <w:pPr>
        <w:pStyle w:val="ListParagraph"/>
        <w:numPr>
          <w:ilvl w:val="1"/>
          <w:numId w:val="37"/>
        </w:numPr>
        <w:rPr>
          <w:rFonts w:ascii="Times New Roman" w:hAnsi="Times New Roman" w:cs="Times New Roman"/>
          <w:sz w:val="24"/>
          <w:szCs w:val="24"/>
        </w:rPr>
      </w:pPr>
      <w:r w:rsidRPr="00513843">
        <w:rPr>
          <w:rFonts w:ascii="Times New Roman" w:hAnsi="Times New Roman" w:cs="Times New Roman"/>
          <w:sz w:val="24"/>
          <w:szCs w:val="24"/>
        </w:rPr>
        <w:t xml:space="preserve">If you hover your pointer over each dot, you will see the proportion to the far right of </w:t>
      </w:r>
      <w:r w:rsidRPr="00513843">
        <w:rPr>
          <w:rFonts w:ascii="Times New Roman" w:hAnsi="Times New Roman" w:cs="Times New Roman"/>
          <w:b/>
          <w:sz w:val="24"/>
          <w:szCs w:val="24"/>
        </w:rPr>
        <w:t>Count</w:t>
      </w:r>
      <w:r w:rsidRPr="00513843">
        <w:rPr>
          <w:rFonts w:ascii="Times New Roman" w:hAnsi="Times New Roman" w:cs="Times New Roman"/>
          <w:sz w:val="24"/>
          <w:szCs w:val="24"/>
        </w:rPr>
        <w:t xml:space="preserve">, </w:t>
      </w:r>
      <w:r w:rsidRPr="00513843">
        <w:rPr>
          <w:rFonts w:ascii="Times New Roman" w:hAnsi="Times New Roman" w:cs="Times New Roman"/>
          <w:b/>
          <w:sz w:val="24"/>
          <w:szCs w:val="24"/>
        </w:rPr>
        <w:t>Sample Size</w:t>
      </w:r>
      <w:r w:rsidRPr="00513843">
        <w:rPr>
          <w:rFonts w:ascii="Times New Roman" w:hAnsi="Times New Roman" w:cs="Times New Roman"/>
          <w:sz w:val="24"/>
          <w:szCs w:val="24"/>
        </w:rPr>
        <w:t xml:space="preserve">, </w:t>
      </w:r>
      <w:r w:rsidRPr="00513843">
        <w:rPr>
          <w:rFonts w:ascii="Times New Roman" w:hAnsi="Times New Roman" w:cs="Times New Roman"/>
          <w:b/>
          <w:sz w:val="24"/>
          <w:szCs w:val="24"/>
        </w:rPr>
        <w:t>Proportion</w:t>
      </w:r>
      <w:r w:rsidRPr="00513843">
        <w:rPr>
          <w:rFonts w:ascii="Times New Roman" w:hAnsi="Times New Roman" w:cs="Times New Roman"/>
          <w:sz w:val="24"/>
          <w:szCs w:val="24"/>
        </w:rPr>
        <w:t xml:space="preserve"> </w:t>
      </w:r>
      <w:r w:rsidR="00472BE5">
        <w:rPr>
          <w:rFonts w:ascii="Times New Roman" w:hAnsi="Times New Roman" w:cs="Times New Roman"/>
          <w:sz w:val="24"/>
          <w:szCs w:val="24"/>
        </w:rPr>
        <w:br/>
      </w:r>
    </w:p>
    <w:p w14:paraId="010E02D4" w14:textId="037D33EE" w:rsidR="000A7E61" w:rsidRDefault="006F7918" w:rsidP="00790457">
      <w:pPr>
        <w:numPr>
          <w:ilvl w:val="0"/>
          <w:numId w:val="13"/>
        </w:numPr>
        <w:spacing w:after="0" w:line="240" w:lineRule="auto"/>
        <w:rPr>
          <w:rFonts w:ascii="Times New Roman" w:eastAsia="Times New Roman" w:hAnsi="Times New Roman" w:cs="Times New Roman"/>
          <w:sz w:val="24"/>
          <w:szCs w:val="24"/>
        </w:rPr>
      </w:pPr>
      <w:r w:rsidRPr="00513843">
        <w:rPr>
          <w:rFonts w:ascii="Times New Roman" w:eastAsia="Times New Roman" w:hAnsi="Times New Roman" w:cs="Times New Roman"/>
          <w:sz w:val="24"/>
          <w:szCs w:val="24"/>
        </w:rPr>
        <w:t xml:space="preserve">After the results of the two samples are given, </w:t>
      </w:r>
      <w:r w:rsidR="00F4427A" w:rsidRPr="00513843">
        <w:rPr>
          <w:rFonts w:ascii="Times New Roman" w:eastAsia="Times New Roman" w:hAnsi="Times New Roman" w:cs="Times New Roman"/>
          <w:sz w:val="24"/>
          <w:szCs w:val="24"/>
        </w:rPr>
        <w:t>en</w:t>
      </w:r>
      <w:r w:rsidRPr="00513843">
        <w:rPr>
          <w:rFonts w:ascii="Times New Roman" w:eastAsia="Times New Roman" w:hAnsi="Times New Roman" w:cs="Times New Roman"/>
          <w:sz w:val="24"/>
          <w:szCs w:val="24"/>
        </w:rPr>
        <w:t>sure that the students fill in this information on the worksheet</w:t>
      </w:r>
      <w:r w:rsidR="005C561E">
        <w:rPr>
          <w:rFonts w:ascii="Times New Roman" w:eastAsia="Times New Roman" w:hAnsi="Times New Roman" w:cs="Times New Roman"/>
          <w:sz w:val="24"/>
          <w:szCs w:val="24"/>
        </w:rPr>
        <w:t xml:space="preserve">. </w:t>
      </w:r>
      <w:r w:rsidR="007607FA">
        <w:rPr>
          <w:rFonts w:ascii="Times New Roman" w:eastAsia="Times New Roman" w:hAnsi="Times New Roman" w:cs="Times New Roman"/>
          <w:sz w:val="24"/>
          <w:szCs w:val="24"/>
        </w:rPr>
        <w:t xml:space="preserve">There is space to record the number of loops and the sample proportion and create a plot of the sample distribution for each student. </w:t>
      </w:r>
      <w:r w:rsidR="00C11782">
        <w:rPr>
          <w:rFonts w:ascii="Times New Roman" w:eastAsia="Times New Roman" w:hAnsi="Times New Roman" w:cs="Times New Roman"/>
          <w:sz w:val="24"/>
          <w:szCs w:val="24"/>
        </w:rPr>
        <w:t xml:space="preserve">This section also provides definitions for a few more terms: </w:t>
      </w:r>
      <w:r w:rsidR="00C11782">
        <w:rPr>
          <w:rFonts w:ascii="Times New Roman" w:eastAsia="Times New Roman" w:hAnsi="Times New Roman" w:cs="Times New Roman"/>
          <w:i/>
          <w:iCs/>
          <w:sz w:val="24"/>
          <w:szCs w:val="24"/>
        </w:rPr>
        <w:t xml:space="preserve">sample, sample proportion, and sample (data) </w:t>
      </w:r>
      <w:r w:rsidR="00C11782" w:rsidRPr="00C11782">
        <w:rPr>
          <w:rFonts w:ascii="Times New Roman" w:eastAsia="Times New Roman" w:hAnsi="Times New Roman" w:cs="Times New Roman"/>
          <w:i/>
          <w:iCs/>
          <w:sz w:val="24"/>
          <w:szCs w:val="24"/>
        </w:rPr>
        <w:t>distribution</w:t>
      </w:r>
      <w:r w:rsidR="00C11782">
        <w:rPr>
          <w:rFonts w:ascii="Times New Roman" w:eastAsia="Times New Roman" w:hAnsi="Times New Roman" w:cs="Times New Roman"/>
          <w:sz w:val="24"/>
          <w:szCs w:val="24"/>
        </w:rPr>
        <w:t xml:space="preserve">. </w:t>
      </w:r>
      <w:r w:rsidR="000A7E61" w:rsidRPr="00C11782">
        <w:rPr>
          <w:rFonts w:ascii="Times New Roman" w:eastAsia="Times New Roman" w:hAnsi="Times New Roman" w:cs="Times New Roman"/>
          <w:sz w:val="24"/>
          <w:szCs w:val="24"/>
        </w:rPr>
        <w:t>The</w:t>
      </w:r>
      <w:r w:rsidR="000A7E61" w:rsidRPr="00513843">
        <w:rPr>
          <w:rFonts w:ascii="Times New Roman" w:eastAsia="Times New Roman" w:hAnsi="Times New Roman" w:cs="Times New Roman"/>
          <w:sz w:val="24"/>
          <w:szCs w:val="24"/>
        </w:rPr>
        <w:t xml:space="preserve"> students should then </w:t>
      </w:r>
      <w:r w:rsidR="00F4427A" w:rsidRPr="00513843">
        <w:rPr>
          <w:rFonts w:ascii="Times New Roman" w:eastAsia="Times New Roman" w:hAnsi="Times New Roman" w:cs="Times New Roman"/>
          <w:sz w:val="24"/>
          <w:szCs w:val="24"/>
        </w:rPr>
        <w:t>hav</w:t>
      </w:r>
      <w:r w:rsidR="000A7E61" w:rsidRPr="00513843">
        <w:rPr>
          <w:rFonts w:ascii="Times New Roman" w:eastAsia="Times New Roman" w:hAnsi="Times New Roman" w:cs="Times New Roman"/>
          <w:sz w:val="24"/>
          <w:szCs w:val="24"/>
        </w:rPr>
        <w:t xml:space="preserve">e time to answer questions 1 – 6. </w:t>
      </w:r>
      <w:r w:rsidR="00A169C4">
        <w:rPr>
          <w:rFonts w:ascii="Times New Roman" w:eastAsia="Times New Roman" w:hAnsi="Times New Roman" w:cs="Times New Roman"/>
          <w:sz w:val="24"/>
          <w:szCs w:val="24"/>
        </w:rPr>
        <w:t>Questions 1-2</w:t>
      </w:r>
      <w:r w:rsidR="004D4EB5">
        <w:rPr>
          <w:rFonts w:ascii="Times New Roman" w:eastAsia="Times New Roman" w:hAnsi="Times New Roman" w:cs="Times New Roman"/>
          <w:sz w:val="24"/>
          <w:szCs w:val="24"/>
        </w:rPr>
        <w:t xml:space="preserve"> ask students to identify the random variable and classify it as categorical. </w:t>
      </w:r>
      <w:r w:rsidR="00A169C4">
        <w:rPr>
          <w:rFonts w:ascii="Times New Roman" w:eastAsia="Times New Roman" w:hAnsi="Times New Roman" w:cs="Times New Roman"/>
          <w:sz w:val="24"/>
          <w:szCs w:val="24"/>
        </w:rPr>
        <w:t xml:space="preserve">Questions 4-6 draw attention to the fact that the population distribution and parameter are unchanging, but the sample distribution and statistic will change from sample to sample. </w:t>
      </w:r>
    </w:p>
    <w:p w14:paraId="1397C80D" w14:textId="77777777" w:rsidR="00A169C4" w:rsidRPr="00513843" w:rsidRDefault="00A169C4" w:rsidP="00A169C4">
      <w:pPr>
        <w:spacing w:after="0" w:line="240" w:lineRule="auto"/>
        <w:ind w:left="720"/>
        <w:rPr>
          <w:rFonts w:ascii="Times New Roman" w:eastAsia="Times New Roman" w:hAnsi="Times New Roman" w:cs="Times New Roman"/>
          <w:sz w:val="24"/>
          <w:szCs w:val="24"/>
        </w:rPr>
      </w:pPr>
    </w:p>
    <w:p w14:paraId="118F2EE6" w14:textId="062ED129" w:rsidR="000A7E61" w:rsidRPr="00513843" w:rsidRDefault="000A7E61" w:rsidP="000A7E61">
      <w:pPr>
        <w:numPr>
          <w:ilvl w:val="0"/>
          <w:numId w:val="13"/>
        </w:numPr>
        <w:spacing w:after="0" w:line="240" w:lineRule="auto"/>
        <w:rPr>
          <w:rFonts w:ascii="Times New Roman" w:eastAsia="Times New Roman" w:hAnsi="Times New Roman" w:cs="Times New Roman"/>
          <w:sz w:val="24"/>
          <w:szCs w:val="24"/>
        </w:rPr>
      </w:pPr>
      <w:r w:rsidRPr="00513843">
        <w:rPr>
          <w:rFonts w:ascii="Times New Roman" w:eastAsia="Times New Roman" w:hAnsi="Times New Roman" w:cs="Times New Roman"/>
          <w:sz w:val="24"/>
          <w:szCs w:val="24"/>
        </w:rPr>
        <w:t>When most students have finished parts II, the instructor should lead the class through a discussion of the answers to questions 1 – 6</w:t>
      </w:r>
      <w:r w:rsidR="005C561E">
        <w:rPr>
          <w:rFonts w:ascii="Times New Roman" w:eastAsia="Times New Roman" w:hAnsi="Times New Roman" w:cs="Times New Roman"/>
          <w:sz w:val="24"/>
          <w:szCs w:val="24"/>
        </w:rPr>
        <w:t xml:space="preserve">. </w:t>
      </w:r>
      <w:r w:rsidR="006F7918" w:rsidRPr="00513843">
        <w:rPr>
          <w:rFonts w:ascii="Times New Roman" w:eastAsia="Times New Roman" w:hAnsi="Times New Roman" w:cs="Times New Roman"/>
          <w:sz w:val="24"/>
          <w:szCs w:val="24"/>
        </w:rPr>
        <w:t xml:space="preserve">For questions 1 and 2, </w:t>
      </w:r>
      <w:r w:rsidR="00F4427A" w:rsidRPr="00513843">
        <w:rPr>
          <w:rFonts w:ascii="Times New Roman" w:eastAsia="Times New Roman" w:hAnsi="Times New Roman" w:cs="Times New Roman"/>
          <w:sz w:val="24"/>
          <w:szCs w:val="24"/>
        </w:rPr>
        <w:t>ensure that the students concentrate</w:t>
      </w:r>
      <w:r w:rsidR="006F7918" w:rsidRPr="00513843">
        <w:rPr>
          <w:rFonts w:ascii="Times New Roman" w:eastAsia="Times New Roman" w:hAnsi="Times New Roman" w:cs="Times New Roman"/>
          <w:sz w:val="24"/>
          <w:szCs w:val="24"/>
        </w:rPr>
        <w:t xml:space="preserve"> on the fingerprint type as the variable</w:t>
      </w:r>
      <w:r w:rsidR="005C561E">
        <w:rPr>
          <w:rFonts w:ascii="Times New Roman" w:eastAsia="Times New Roman" w:hAnsi="Times New Roman" w:cs="Times New Roman"/>
          <w:sz w:val="24"/>
          <w:szCs w:val="24"/>
        </w:rPr>
        <w:t xml:space="preserve">. </w:t>
      </w:r>
      <w:r w:rsidR="006F7918" w:rsidRPr="00513843">
        <w:rPr>
          <w:rFonts w:ascii="Times New Roman" w:eastAsia="Times New Roman" w:hAnsi="Times New Roman" w:cs="Times New Roman"/>
          <w:sz w:val="24"/>
          <w:szCs w:val="24"/>
        </w:rPr>
        <w:t>For question 3, encourage the students to look at</w:t>
      </w:r>
      <w:r w:rsidR="00042F60">
        <w:rPr>
          <w:rFonts w:ascii="Times New Roman" w:eastAsia="Times New Roman" w:hAnsi="Times New Roman" w:cs="Times New Roman"/>
          <w:sz w:val="24"/>
          <w:szCs w:val="24"/>
        </w:rPr>
        <w:t xml:space="preserve"> the graph of the population distribution on </w:t>
      </w:r>
      <w:r w:rsidR="006F7918" w:rsidRPr="00513843">
        <w:rPr>
          <w:rFonts w:ascii="Times New Roman" w:eastAsia="Times New Roman" w:hAnsi="Times New Roman" w:cs="Times New Roman"/>
          <w:sz w:val="24"/>
          <w:szCs w:val="24"/>
        </w:rPr>
        <w:t>each other</w:t>
      </w:r>
      <w:r w:rsidR="00F4427A" w:rsidRPr="00513843">
        <w:rPr>
          <w:rFonts w:ascii="Times New Roman" w:eastAsia="Times New Roman" w:hAnsi="Times New Roman" w:cs="Times New Roman"/>
          <w:sz w:val="24"/>
          <w:szCs w:val="24"/>
        </w:rPr>
        <w:t>'</w:t>
      </w:r>
      <w:r w:rsidR="006F7918" w:rsidRPr="00513843">
        <w:rPr>
          <w:rFonts w:ascii="Times New Roman" w:eastAsia="Times New Roman" w:hAnsi="Times New Roman" w:cs="Times New Roman"/>
          <w:sz w:val="24"/>
          <w:szCs w:val="24"/>
        </w:rPr>
        <w:t>s worksheets</w:t>
      </w:r>
      <w:r w:rsidR="005C561E">
        <w:rPr>
          <w:rFonts w:ascii="Times New Roman" w:eastAsia="Times New Roman" w:hAnsi="Times New Roman" w:cs="Times New Roman"/>
          <w:sz w:val="24"/>
          <w:szCs w:val="24"/>
        </w:rPr>
        <w:t xml:space="preserve">. </w:t>
      </w:r>
      <w:r w:rsidR="006F7918" w:rsidRPr="00513843">
        <w:rPr>
          <w:rFonts w:ascii="Times New Roman" w:eastAsia="Times New Roman" w:hAnsi="Times New Roman" w:cs="Times New Roman"/>
          <w:sz w:val="24"/>
          <w:szCs w:val="24"/>
        </w:rPr>
        <w:t>The instructor can ask the students if everyone has the same graph drawn here and ask them to explain why that would be the case</w:t>
      </w:r>
      <w:r w:rsidR="005C561E">
        <w:rPr>
          <w:rFonts w:ascii="Times New Roman" w:eastAsia="Times New Roman" w:hAnsi="Times New Roman" w:cs="Times New Roman"/>
          <w:sz w:val="24"/>
          <w:szCs w:val="24"/>
        </w:rPr>
        <w:t xml:space="preserve">. </w:t>
      </w:r>
      <w:r w:rsidR="006F7918" w:rsidRPr="00513843">
        <w:rPr>
          <w:rFonts w:ascii="Times New Roman" w:eastAsia="Times New Roman" w:hAnsi="Times New Roman" w:cs="Times New Roman"/>
          <w:sz w:val="24"/>
          <w:szCs w:val="24"/>
        </w:rPr>
        <w:t>I</w:t>
      </w:r>
      <w:r w:rsidR="00F4427A" w:rsidRPr="00513843">
        <w:rPr>
          <w:rFonts w:ascii="Times New Roman" w:eastAsia="Times New Roman" w:hAnsi="Times New Roman" w:cs="Times New Roman"/>
          <w:sz w:val="24"/>
          <w:szCs w:val="24"/>
        </w:rPr>
        <w:t>t</w:t>
      </w:r>
      <w:r w:rsidR="006F7918" w:rsidRPr="00513843">
        <w:rPr>
          <w:rFonts w:ascii="Times New Roman" w:eastAsia="Times New Roman" w:hAnsi="Times New Roman" w:cs="Times New Roman"/>
          <w:sz w:val="24"/>
          <w:szCs w:val="24"/>
        </w:rPr>
        <w:t xml:space="preserve"> might be helpful to remind the students that </w:t>
      </w:r>
      <w:r w:rsidR="00F4427A" w:rsidRPr="00513843">
        <w:rPr>
          <w:rFonts w:ascii="Times New Roman" w:eastAsia="Times New Roman" w:hAnsi="Times New Roman" w:cs="Times New Roman"/>
          <w:sz w:val="24"/>
          <w:szCs w:val="24"/>
        </w:rPr>
        <w:t xml:space="preserve">the </w:t>
      </w:r>
      <w:r w:rsidR="006F7918" w:rsidRPr="00513843">
        <w:rPr>
          <w:rFonts w:ascii="Times New Roman" w:eastAsia="Times New Roman" w:hAnsi="Times New Roman" w:cs="Times New Roman"/>
          <w:sz w:val="24"/>
          <w:szCs w:val="24"/>
        </w:rPr>
        <w:t>graph for this problem represents the population – the entire bucket of beads</w:t>
      </w:r>
      <w:r w:rsidR="005C561E">
        <w:rPr>
          <w:rFonts w:ascii="Times New Roman" w:eastAsia="Times New Roman" w:hAnsi="Times New Roman" w:cs="Times New Roman"/>
          <w:sz w:val="24"/>
          <w:szCs w:val="24"/>
        </w:rPr>
        <w:t xml:space="preserve">. </w:t>
      </w:r>
      <w:r w:rsidR="00790457" w:rsidRPr="00513843">
        <w:rPr>
          <w:rFonts w:ascii="Times New Roman" w:eastAsia="Times New Roman" w:hAnsi="Times New Roman" w:cs="Times New Roman"/>
          <w:sz w:val="24"/>
          <w:szCs w:val="24"/>
        </w:rPr>
        <w:t xml:space="preserve">For question 4, </w:t>
      </w:r>
      <w:r w:rsidR="00F4427A" w:rsidRPr="00513843">
        <w:rPr>
          <w:rFonts w:ascii="Times New Roman" w:eastAsia="Times New Roman" w:hAnsi="Times New Roman" w:cs="Times New Roman"/>
          <w:sz w:val="24"/>
          <w:szCs w:val="24"/>
        </w:rPr>
        <w:t>ensure</w:t>
      </w:r>
      <w:r w:rsidR="00790457" w:rsidRPr="00513843">
        <w:rPr>
          <w:rFonts w:ascii="Times New Roman" w:eastAsia="Times New Roman" w:hAnsi="Times New Roman" w:cs="Times New Roman"/>
          <w:sz w:val="24"/>
          <w:szCs w:val="24"/>
        </w:rPr>
        <w:t xml:space="preserve"> students are now focusing on the samples – the results of each paddle draw</w:t>
      </w:r>
      <w:r w:rsidR="005C561E">
        <w:rPr>
          <w:rFonts w:ascii="Times New Roman" w:eastAsia="Times New Roman" w:hAnsi="Times New Roman" w:cs="Times New Roman"/>
          <w:sz w:val="24"/>
          <w:szCs w:val="24"/>
        </w:rPr>
        <w:t xml:space="preserve">. </w:t>
      </w:r>
      <w:r w:rsidR="00790457" w:rsidRPr="00513843">
        <w:rPr>
          <w:rFonts w:ascii="Times New Roman" w:eastAsia="Times New Roman" w:hAnsi="Times New Roman" w:cs="Times New Roman"/>
          <w:sz w:val="24"/>
          <w:szCs w:val="24"/>
        </w:rPr>
        <w:t xml:space="preserve">Continue the discussion about the answers for questions 5 and 6, make sure that students </w:t>
      </w:r>
      <w:r w:rsidR="00F4427A" w:rsidRPr="00513843">
        <w:rPr>
          <w:rFonts w:ascii="Times New Roman" w:eastAsia="Times New Roman" w:hAnsi="Times New Roman" w:cs="Times New Roman"/>
          <w:sz w:val="24"/>
          <w:szCs w:val="24"/>
        </w:rPr>
        <w:t>carefully distinguish</w:t>
      </w:r>
      <w:r w:rsidR="00790457" w:rsidRPr="00513843">
        <w:rPr>
          <w:rFonts w:ascii="Times New Roman" w:eastAsia="Times New Roman" w:hAnsi="Times New Roman" w:cs="Times New Roman"/>
          <w:sz w:val="24"/>
          <w:szCs w:val="24"/>
        </w:rPr>
        <w:t xml:space="preserve"> between the sample and the population. </w:t>
      </w:r>
    </w:p>
    <w:p w14:paraId="3D06E3A8" w14:textId="77777777" w:rsidR="000A7E61" w:rsidRPr="00513843" w:rsidRDefault="000A7E61" w:rsidP="000A7E61">
      <w:pPr>
        <w:spacing w:line="240" w:lineRule="auto"/>
        <w:rPr>
          <w:rFonts w:ascii="Times New Roman" w:hAnsi="Times New Roman" w:cs="Times New Roman"/>
          <w:sz w:val="24"/>
          <w:szCs w:val="24"/>
        </w:rPr>
      </w:pPr>
    </w:p>
    <w:p w14:paraId="4C58688E" w14:textId="34DC1AB9" w:rsidR="000A7E61" w:rsidRPr="00513843" w:rsidRDefault="000A7E61" w:rsidP="000A7E61">
      <w:pPr>
        <w:keepNext/>
        <w:keepLines/>
        <w:spacing w:before="40" w:after="60" w:line="240" w:lineRule="auto"/>
        <w:outlineLvl w:val="1"/>
        <w:rPr>
          <w:rFonts w:ascii="Times New Roman" w:eastAsia="Times New Roman" w:hAnsi="Times New Roman" w:cs="Times New Roman"/>
          <w:b/>
          <w:sz w:val="24"/>
          <w:szCs w:val="24"/>
        </w:rPr>
      </w:pPr>
      <w:r w:rsidRPr="00513843">
        <w:rPr>
          <w:rFonts w:ascii="Times New Roman" w:eastAsia="Times New Roman" w:hAnsi="Times New Roman" w:cs="Times New Roman"/>
          <w:b/>
          <w:sz w:val="24"/>
          <w:szCs w:val="24"/>
        </w:rPr>
        <w:lastRenderedPageBreak/>
        <w:t>Part III</w:t>
      </w:r>
      <w:r w:rsidR="00FB27AC" w:rsidRPr="00513843">
        <w:rPr>
          <w:rFonts w:ascii="Times New Roman" w:eastAsia="Times New Roman" w:hAnsi="Times New Roman" w:cs="Times New Roman"/>
          <w:b/>
          <w:sz w:val="24"/>
          <w:szCs w:val="24"/>
        </w:rPr>
        <w:t>: Explore the Sampling Distribution of the Sample Proportion</w:t>
      </w:r>
      <w:r w:rsidRPr="00513843">
        <w:rPr>
          <w:rFonts w:ascii="Times New Roman" w:eastAsia="Times New Roman" w:hAnsi="Times New Roman" w:cs="Times New Roman"/>
          <w:b/>
          <w:sz w:val="24"/>
          <w:szCs w:val="24"/>
        </w:rPr>
        <w:t xml:space="preserve"> </w:t>
      </w:r>
    </w:p>
    <w:p w14:paraId="524296BC" w14:textId="4F3C6E7D" w:rsidR="00790457" w:rsidRPr="00513843" w:rsidRDefault="00941B57" w:rsidP="00F4427A">
      <w:pPr>
        <w:pStyle w:val="ListParagraph"/>
        <w:numPr>
          <w:ilvl w:val="0"/>
          <w:numId w:val="41"/>
        </w:numPr>
        <w:spacing w:line="240" w:lineRule="auto"/>
        <w:rPr>
          <w:rFonts w:ascii="Times New Roman" w:hAnsi="Times New Roman" w:cs="Times New Roman"/>
          <w:color w:val="000000" w:themeColor="text1"/>
          <w:sz w:val="24"/>
          <w:szCs w:val="24"/>
        </w:rPr>
      </w:pPr>
      <w:r>
        <w:rPr>
          <w:rFonts w:ascii="Times New Roman" w:hAnsi="Times New Roman" w:cs="Times New Roman"/>
          <w:sz w:val="24"/>
          <w:szCs w:val="24"/>
        </w:rPr>
        <w:t xml:space="preserve">This section of the handout asks students to consider what would happen if they drew many samples of size 10, 40, and 300 for parameters </w:t>
      </w:r>
      <m:oMath>
        <m:r>
          <w:rPr>
            <w:rFonts w:ascii="Cambria Math" w:hAnsi="Cambria Math" w:cs="Times New Roman"/>
            <w:sz w:val="24"/>
            <w:szCs w:val="24"/>
          </w:rPr>
          <m:t>p=0.6</m:t>
        </m:r>
      </m:oMath>
      <w:r>
        <w:rPr>
          <w:rFonts w:ascii="Times New Roman" w:hAnsi="Times New Roman" w:cs="Times New Roman"/>
          <w:sz w:val="24"/>
          <w:szCs w:val="24"/>
        </w:rPr>
        <w:t xml:space="preserve"> and </w:t>
      </w:r>
      <m:oMath>
        <m:r>
          <w:rPr>
            <w:rFonts w:ascii="Cambria Math" w:hAnsi="Cambria Math" w:cs="Times New Roman"/>
            <w:sz w:val="24"/>
            <w:szCs w:val="24"/>
          </w:rPr>
          <m:t xml:space="preserve">p=0.05. </m:t>
        </m:r>
      </m:oMath>
      <w:r w:rsidR="00790457" w:rsidRPr="00513843">
        <w:rPr>
          <w:rFonts w:ascii="Times New Roman" w:hAnsi="Times New Roman" w:cs="Times New Roman"/>
          <w:color w:val="000000" w:themeColor="text1"/>
          <w:sz w:val="24"/>
          <w:szCs w:val="24"/>
        </w:rPr>
        <w:t xml:space="preserve">If time allows and you </w:t>
      </w:r>
      <w:r w:rsidR="00F4427A" w:rsidRPr="00513843">
        <w:rPr>
          <w:rFonts w:ascii="Times New Roman" w:hAnsi="Times New Roman" w:cs="Times New Roman"/>
          <w:color w:val="000000" w:themeColor="text1"/>
          <w:sz w:val="24"/>
          <w:szCs w:val="24"/>
        </w:rPr>
        <w:t>can access</w:t>
      </w:r>
      <w:r w:rsidR="00790457" w:rsidRPr="00513843">
        <w:rPr>
          <w:rFonts w:ascii="Times New Roman" w:hAnsi="Times New Roman" w:cs="Times New Roman"/>
          <w:color w:val="000000" w:themeColor="text1"/>
          <w:sz w:val="24"/>
          <w:szCs w:val="24"/>
        </w:rPr>
        <w:t xml:space="preserve"> technology in the classroom, you could have students build the sampling distributions for the sample proportion with the different values of p and n. </w:t>
      </w:r>
      <w:r w:rsidR="00346417" w:rsidRPr="00346417">
        <w:rPr>
          <w:rFonts w:ascii="Times New Roman" w:hAnsi="Times New Roman" w:cs="Times New Roman"/>
          <w:sz w:val="24"/>
          <w:szCs w:val="24"/>
        </w:rPr>
        <w:t xml:space="preserve"> </w:t>
      </w:r>
      <w:r w:rsidR="00346417">
        <w:rPr>
          <w:rFonts w:ascii="Times New Roman" w:hAnsi="Times New Roman" w:cs="Times New Roman"/>
          <w:sz w:val="24"/>
          <w:szCs w:val="24"/>
        </w:rPr>
        <w:t xml:space="preserve">If not, graphs of the sampling distribution for each combination of sample size and parameter are provided </w:t>
      </w:r>
      <w:r w:rsidR="00AF0EB5">
        <w:rPr>
          <w:rFonts w:ascii="Times New Roman" w:hAnsi="Times New Roman" w:cs="Times New Roman"/>
          <w:sz w:val="24"/>
          <w:szCs w:val="24"/>
        </w:rPr>
        <w:t>on the handout</w:t>
      </w:r>
      <w:r w:rsidR="00346417">
        <w:rPr>
          <w:rFonts w:ascii="Times New Roman" w:hAnsi="Times New Roman" w:cs="Times New Roman"/>
          <w:sz w:val="24"/>
          <w:szCs w:val="24"/>
        </w:rPr>
        <w:t>.</w:t>
      </w:r>
    </w:p>
    <w:p w14:paraId="67F1C1FC" w14:textId="77777777" w:rsidR="00821212" w:rsidRDefault="00821212" w:rsidP="00821212">
      <w:pPr>
        <w:spacing w:line="240" w:lineRule="auto"/>
        <w:rPr>
          <w:rFonts w:ascii="Times New Roman" w:hAnsi="Times New Roman" w:cs="Times New Roman"/>
          <w:color w:val="000000" w:themeColor="text1"/>
          <w:sz w:val="24"/>
          <w:szCs w:val="24"/>
        </w:rPr>
      </w:pPr>
    </w:p>
    <w:p w14:paraId="5F9D8389" w14:textId="26D5823A" w:rsidR="00790457" w:rsidRPr="00821212" w:rsidRDefault="00790457" w:rsidP="00821212">
      <w:pPr>
        <w:spacing w:line="240" w:lineRule="auto"/>
        <w:ind w:firstLine="720"/>
        <w:rPr>
          <w:rFonts w:ascii="Times New Roman" w:hAnsi="Times New Roman" w:cs="Times New Roman"/>
          <w:color w:val="000000" w:themeColor="text1"/>
          <w:sz w:val="24"/>
          <w:szCs w:val="24"/>
        </w:rPr>
      </w:pPr>
      <w:r w:rsidRPr="00821212">
        <w:rPr>
          <w:rFonts w:ascii="Times New Roman" w:hAnsi="Times New Roman" w:cs="Times New Roman"/>
          <w:color w:val="000000" w:themeColor="text1"/>
          <w:sz w:val="24"/>
          <w:szCs w:val="24"/>
        </w:rPr>
        <w:t xml:space="preserve">Directions for </w:t>
      </w:r>
      <w:proofErr w:type="spellStart"/>
      <w:r w:rsidRPr="00821212">
        <w:rPr>
          <w:rFonts w:ascii="Times New Roman" w:hAnsi="Times New Roman" w:cs="Times New Roman"/>
          <w:i/>
          <w:iCs/>
          <w:color w:val="000000" w:themeColor="text1"/>
          <w:sz w:val="24"/>
          <w:szCs w:val="24"/>
        </w:rPr>
        <w:t>StatKey</w:t>
      </w:r>
      <w:proofErr w:type="spellEnd"/>
      <w:r w:rsidRPr="00821212">
        <w:rPr>
          <w:rFonts w:ascii="Times New Roman" w:hAnsi="Times New Roman" w:cs="Times New Roman"/>
          <w:color w:val="000000" w:themeColor="text1"/>
          <w:sz w:val="24"/>
          <w:szCs w:val="24"/>
        </w:rPr>
        <w:t xml:space="preserve">: </w:t>
      </w:r>
    </w:p>
    <w:p w14:paraId="38CC056C" w14:textId="77777777" w:rsidR="00790457" w:rsidRPr="00513843" w:rsidRDefault="00790457" w:rsidP="00821212">
      <w:pPr>
        <w:pStyle w:val="ListParagraph"/>
        <w:numPr>
          <w:ilvl w:val="0"/>
          <w:numId w:val="42"/>
        </w:numPr>
        <w:rPr>
          <w:rFonts w:ascii="Times New Roman" w:hAnsi="Times New Roman" w:cs="Times New Roman"/>
          <w:color w:val="000000" w:themeColor="text1"/>
          <w:sz w:val="24"/>
          <w:szCs w:val="24"/>
        </w:rPr>
      </w:pPr>
      <w:r w:rsidRPr="00513843">
        <w:rPr>
          <w:rFonts w:ascii="Times New Roman" w:hAnsi="Times New Roman" w:cs="Times New Roman"/>
          <w:color w:val="000000" w:themeColor="text1"/>
          <w:sz w:val="24"/>
          <w:szCs w:val="24"/>
        </w:rPr>
        <w:t xml:space="preserve">Click on </w:t>
      </w:r>
      <w:hyperlink r:id="rId20" w:history="1">
        <w:r w:rsidRPr="00513843">
          <w:rPr>
            <w:rStyle w:val="Hyperlink"/>
            <w:rFonts w:eastAsiaTheme="majorEastAsia"/>
            <w:color w:val="000000" w:themeColor="text1"/>
            <w:sz w:val="24"/>
            <w:szCs w:val="24"/>
          </w:rPr>
          <w:t>http://www.lock5stat.com/StatKey/</w:t>
        </w:r>
      </w:hyperlink>
      <w:r w:rsidRPr="00513843">
        <w:rPr>
          <w:rFonts w:ascii="Times New Roman" w:hAnsi="Times New Roman" w:cs="Times New Roman"/>
          <w:color w:val="000000" w:themeColor="text1"/>
          <w:sz w:val="24"/>
          <w:szCs w:val="24"/>
        </w:rPr>
        <w:t xml:space="preserve"> </w:t>
      </w:r>
    </w:p>
    <w:p w14:paraId="05F8D43C" w14:textId="77777777" w:rsidR="00790457" w:rsidRPr="00513843" w:rsidRDefault="00790457" w:rsidP="00821212">
      <w:pPr>
        <w:pStyle w:val="ListParagraph"/>
        <w:numPr>
          <w:ilvl w:val="0"/>
          <w:numId w:val="42"/>
        </w:numPr>
        <w:rPr>
          <w:rFonts w:ascii="Times New Roman" w:hAnsi="Times New Roman" w:cs="Times New Roman"/>
          <w:color w:val="000000" w:themeColor="text1"/>
          <w:sz w:val="24"/>
          <w:szCs w:val="24"/>
        </w:rPr>
      </w:pPr>
      <w:r w:rsidRPr="00513843">
        <w:rPr>
          <w:rFonts w:ascii="Times New Roman" w:hAnsi="Times New Roman" w:cs="Times New Roman"/>
          <w:color w:val="000000" w:themeColor="text1"/>
          <w:sz w:val="24"/>
          <w:szCs w:val="24"/>
        </w:rPr>
        <w:t xml:space="preserve">Next to </w:t>
      </w:r>
      <w:r w:rsidRPr="00513843">
        <w:rPr>
          <w:rFonts w:ascii="Times New Roman" w:hAnsi="Times New Roman" w:cs="Times New Roman"/>
          <w:b/>
          <w:color w:val="000000" w:themeColor="text1"/>
          <w:sz w:val="24"/>
          <w:szCs w:val="24"/>
        </w:rPr>
        <w:t>Sampling Distributions</w:t>
      </w:r>
      <w:r w:rsidRPr="00513843">
        <w:rPr>
          <w:rFonts w:ascii="Times New Roman" w:hAnsi="Times New Roman" w:cs="Times New Roman"/>
          <w:color w:val="000000" w:themeColor="text1"/>
          <w:sz w:val="24"/>
          <w:szCs w:val="24"/>
        </w:rPr>
        <w:t xml:space="preserve">, select </w:t>
      </w:r>
      <w:r w:rsidRPr="00513843">
        <w:rPr>
          <w:rFonts w:ascii="Times New Roman" w:hAnsi="Times New Roman" w:cs="Times New Roman"/>
          <w:color w:val="000000" w:themeColor="text1"/>
          <w:sz w:val="24"/>
          <w:szCs w:val="24"/>
          <w:u w:val="single"/>
        </w:rPr>
        <w:t>Proportions</w:t>
      </w:r>
    </w:p>
    <w:p w14:paraId="35F2A6AA" w14:textId="77777777" w:rsidR="00790457" w:rsidRPr="00513843" w:rsidRDefault="00790457" w:rsidP="00821212">
      <w:pPr>
        <w:pStyle w:val="ListParagraph"/>
        <w:numPr>
          <w:ilvl w:val="0"/>
          <w:numId w:val="42"/>
        </w:numPr>
        <w:rPr>
          <w:rFonts w:ascii="Times New Roman" w:hAnsi="Times New Roman" w:cs="Times New Roman"/>
          <w:color w:val="000000" w:themeColor="text1"/>
          <w:sz w:val="24"/>
          <w:szCs w:val="24"/>
        </w:rPr>
      </w:pPr>
      <w:r w:rsidRPr="00513843">
        <w:rPr>
          <w:rFonts w:ascii="Times New Roman" w:hAnsi="Times New Roman" w:cs="Times New Roman"/>
          <w:color w:val="000000" w:themeColor="text1"/>
          <w:sz w:val="24"/>
          <w:szCs w:val="24"/>
        </w:rPr>
        <w:t>For Arches:</w:t>
      </w:r>
    </w:p>
    <w:p w14:paraId="38F08952" w14:textId="77777777" w:rsidR="00790457" w:rsidRPr="00513843" w:rsidRDefault="00790457" w:rsidP="00821212">
      <w:pPr>
        <w:pStyle w:val="ListParagraph"/>
        <w:numPr>
          <w:ilvl w:val="1"/>
          <w:numId w:val="42"/>
        </w:numPr>
        <w:rPr>
          <w:rFonts w:ascii="Times New Roman" w:hAnsi="Times New Roman" w:cs="Times New Roman"/>
          <w:color w:val="000000" w:themeColor="text1"/>
          <w:sz w:val="24"/>
          <w:szCs w:val="24"/>
        </w:rPr>
      </w:pPr>
      <w:r w:rsidRPr="00513843">
        <w:rPr>
          <w:rFonts w:ascii="Times New Roman" w:hAnsi="Times New Roman" w:cs="Times New Roman"/>
          <w:color w:val="000000" w:themeColor="text1"/>
          <w:sz w:val="24"/>
          <w:szCs w:val="24"/>
        </w:rPr>
        <w:t xml:space="preserve">Click </w:t>
      </w:r>
      <w:r w:rsidRPr="00513843">
        <w:rPr>
          <w:rFonts w:ascii="Times New Roman" w:hAnsi="Times New Roman" w:cs="Times New Roman"/>
          <w:color w:val="000000" w:themeColor="text1"/>
          <w:sz w:val="24"/>
          <w:szCs w:val="24"/>
          <w:u w:val="single"/>
        </w:rPr>
        <w:t>Edit Proportion</w:t>
      </w:r>
      <w:r w:rsidRPr="00513843">
        <w:rPr>
          <w:rFonts w:ascii="Times New Roman" w:hAnsi="Times New Roman" w:cs="Times New Roman"/>
          <w:color w:val="000000" w:themeColor="text1"/>
          <w:sz w:val="24"/>
          <w:szCs w:val="24"/>
        </w:rPr>
        <w:t xml:space="preserve"> and enter 0.05.</w:t>
      </w:r>
    </w:p>
    <w:p w14:paraId="7ED0E627" w14:textId="77777777" w:rsidR="00790457" w:rsidRPr="00513843" w:rsidRDefault="00790457" w:rsidP="00821212">
      <w:pPr>
        <w:pStyle w:val="ListParagraph"/>
        <w:numPr>
          <w:ilvl w:val="1"/>
          <w:numId w:val="42"/>
        </w:numPr>
        <w:rPr>
          <w:rFonts w:ascii="Times New Roman" w:hAnsi="Times New Roman" w:cs="Times New Roman"/>
          <w:color w:val="000000" w:themeColor="text1"/>
          <w:sz w:val="24"/>
          <w:szCs w:val="24"/>
        </w:rPr>
      </w:pPr>
      <w:r w:rsidRPr="00513843">
        <w:rPr>
          <w:rFonts w:ascii="Times New Roman" w:hAnsi="Times New Roman" w:cs="Times New Roman"/>
          <w:color w:val="000000" w:themeColor="text1"/>
          <w:sz w:val="24"/>
          <w:szCs w:val="24"/>
        </w:rPr>
        <w:t xml:space="preserve">Click Choose </w:t>
      </w:r>
      <w:r w:rsidRPr="00513843">
        <w:rPr>
          <w:rFonts w:ascii="Times New Roman" w:hAnsi="Times New Roman" w:cs="Times New Roman"/>
          <w:color w:val="000000" w:themeColor="text1"/>
          <w:sz w:val="24"/>
          <w:szCs w:val="24"/>
          <w:u w:val="single"/>
        </w:rPr>
        <w:t>samples of size n =</w:t>
      </w:r>
      <w:r w:rsidRPr="00513843">
        <w:rPr>
          <w:rFonts w:ascii="Times New Roman" w:hAnsi="Times New Roman" w:cs="Times New Roman"/>
          <w:color w:val="000000" w:themeColor="text1"/>
          <w:sz w:val="24"/>
          <w:szCs w:val="24"/>
        </w:rPr>
        <w:t xml:space="preserve"> and enter the paddle size (10, 40 or 300)</w:t>
      </w:r>
    </w:p>
    <w:p w14:paraId="2F1A5E6E" w14:textId="77777777" w:rsidR="00790457" w:rsidRPr="00513843" w:rsidRDefault="00790457" w:rsidP="00821212">
      <w:pPr>
        <w:pStyle w:val="ListParagraph"/>
        <w:numPr>
          <w:ilvl w:val="1"/>
          <w:numId w:val="42"/>
        </w:numPr>
        <w:rPr>
          <w:rFonts w:ascii="Times New Roman" w:hAnsi="Times New Roman" w:cs="Times New Roman"/>
          <w:color w:val="000000" w:themeColor="text1"/>
          <w:sz w:val="24"/>
          <w:szCs w:val="24"/>
        </w:rPr>
      </w:pPr>
      <w:r w:rsidRPr="00513843">
        <w:rPr>
          <w:rFonts w:ascii="Times New Roman" w:hAnsi="Times New Roman" w:cs="Times New Roman"/>
          <w:color w:val="000000" w:themeColor="text1"/>
          <w:sz w:val="24"/>
          <w:szCs w:val="24"/>
        </w:rPr>
        <w:t>You can generate 1, 10, or 100 samples at a time until you have enough sample proportions</w:t>
      </w:r>
    </w:p>
    <w:p w14:paraId="21A569F8" w14:textId="77777777" w:rsidR="00790457" w:rsidRPr="00513843" w:rsidRDefault="00790457" w:rsidP="00821212">
      <w:pPr>
        <w:pStyle w:val="ListParagraph"/>
        <w:numPr>
          <w:ilvl w:val="1"/>
          <w:numId w:val="42"/>
        </w:numPr>
        <w:rPr>
          <w:rFonts w:ascii="Times New Roman" w:hAnsi="Times New Roman" w:cs="Times New Roman"/>
          <w:color w:val="000000" w:themeColor="text1"/>
          <w:sz w:val="24"/>
          <w:szCs w:val="24"/>
        </w:rPr>
      </w:pPr>
      <w:r w:rsidRPr="00513843">
        <w:rPr>
          <w:rFonts w:ascii="Times New Roman" w:hAnsi="Times New Roman" w:cs="Times New Roman"/>
          <w:color w:val="000000" w:themeColor="text1"/>
          <w:sz w:val="24"/>
          <w:szCs w:val="24"/>
        </w:rPr>
        <w:t xml:space="preserve">If you hover your pointer over each dot, you will see the proportion to the far right of </w:t>
      </w:r>
      <w:r w:rsidRPr="00513843">
        <w:rPr>
          <w:rFonts w:ascii="Times New Roman" w:hAnsi="Times New Roman" w:cs="Times New Roman"/>
          <w:b/>
          <w:color w:val="000000" w:themeColor="text1"/>
          <w:sz w:val="24"/>
          <w:szCs w:val="24"/>
        </w:rPr>
        <w:t>Count</w:t>
      </w:r>
      <w:r w:rsidRPr="00513843">
        <w:rPr>
          <w:rFonts w:ascii="Times New Roman" w:hAnsi="Times New Roman" w:cs="Times New Roman"/>
          <w:color w:val="000000" w:themeColor="text1"/>
          <w:sz w:val="24"/>
          <w:szCs w:val="24"/>
        </w:rPr>
        <w:t xml:space="preserve">, </w:t>
      </w:r>
      <w:r w:rsidRPr="00513843">
        <w:rPr>
          <w:rFonts w:ascii="Times New Roman" w:hAnsi="Times New Roman" w:cs="Times New Roman"/>
          <w:b/>
          <w:color w:val="000000" w:themeColor="text1"/>
          <w:sz w:val="24"/>
          <w:szCs w:val="24"/>
        </w:rPr>
        <w:t>Sample Size</w:t>
      </w:r>
      <w:r w:rsidRPr="00513843">
        <w:rPr>
          <w:rFonts w:ascii="Times New Roman" w:hAnsi="Times New Roman" w:cs="Times New Roman"/>
          <w:color w:val="000000" w:themeColor="text1"/>
          <w:sz w:val="24"/>
          <w:szCs w:val="24"/>
        </w:rPr>
        <w:t xml:space="preserve">, </w:t>
      </w:r>
      <w:r w:rsidRPr="00513843">
        <w:rPr>
          <w:rFonts w:ascii="Times New Roman" w:hAnsi="Times New Roman" w:cs="Times New Roman"/>
          <w:b/>
          <w:color w:val="000000" w:themeColor="text1"/>
          <w:sz w:val="24"/>
          <w:szCs w:val="24"/>
        </w:rPr>
        <w:t>Proportion</w:t>
      </w:r>
      <w:r w:rsidRPr="00513843">
        <w:rPr>
          <w:rFonts w:ascii="Times New Roman" w:hAnsi="Times New Roman" w:cs="Times New Roman"/>
          <w:color w:val="000000" w:themeColor="text1"/>
          <w:sz w:val="24"/>
          <w:szCs w:val="24"/>
        </w:rPr>
        <w:t xml:space="preserve"> </w:t>
      </w:r>
    </w:p>
    <w:p w14:paraId="61DF17EC" w14:textId="77777777" w:rsidR="00790457" w:rsidRPr="00513843" w:rsidRDefault="00790457" w:rsidP="00821212">
      <w:pPr>
        <w:pStyle w:val="ListParagraph"/>
        <w:numPr>
          <w:ilvl w:val="0"/>
          <w:numId w:val="42"/>
        </w:numPr>
        <w:rPr>
          <w:rFonts w:ascii="Times New Roman" w:hAnsi="Times New Roman" w:cs="Times New Roman"/>
          <w:color w:val="000000" w:themeColor="text1"/>
          <w:sz w:val="24"/>
          <w:szCs w:val="24"/>
        </w:rPr>
      </w:pPr>
      <w:r w:rsidRPr="00513843">
        <w:rPr>
          <w:rFonts w:ascii="Times New Roman" w:hAnsi="Times New Roman" w:cs="Times New Roman"/>
          <w:color w:val="000000" w:themeColor="text1"/>
          <w:sz w:val="24"/>
          <w:szCs w:val="24"/>
        </w:rPr>
        <w:t>For Loops:</w:t>
      </w:r>
    </w:p>
    <w:p w14:paraId="46A5A7DA" w14:textId="77777777" w:rsidR="00790457" w:rsidRPr="00513843" w:rsidRDefault="00790457" w:rsidP="00821212">
      <w:pPr>
        <w:pStyle w:val="ListParagraph"/>
        <w:numPr>
          <w:ilvl w:val="1"/>
          <w:numId w:val="42"/>
        </w:numPr>
        <w:rPr>
          <w:rFonts w:ascii="Times New Roman" w:hAnsi="Times New Roman" w:cs="Times New Roman"/>
          <w:color w:val="000000" w:themeColor="text1"/>
          <w:sz w:val="24"/>
          <w:szCs w:val="24"/>
        </w:rPr>
      </w:pPr>
      <w:r w:rsidRPr="00513843">
        <w:rPr>
          <w:rFonts w:ascii="Times New Roman" w:hAnsi="Times New Roman" w:cs="Times New Roman"/>
          <w:color w:val="000000" w:themeColor="text1"/>
          <w:sz w:val="24"/>
          <w:szCs w:val="24"/>
        </w:rPr>
        <w:t xml:space="preserve">Click </w:t>
      </w:r>
      <w:r w:rsidRPr="00513843">
        <w:rPr>
          <w:rFonts w:ascii="Times New Roman" w:hAnsi="Times New Roman" w:cs="Times New Roman"/>
          <w:color w:val="000000" w:themeColor="text1"/>
          <w:sz w:val="24"/>
          <w:szCs w:val="24"/>
          <w:u w:val="single"/>
        </w:rPr>
        <w:t>Edit Proportion</w:t>
      </w:r>
      <w:r w:rsidRPr="00513843">
        <w:rPr>
          <w:rFonts w:ascii="Times New Roman" w:hAnsi="Times New Roman" w:cs="Times New Roman"/>
          <w:color w:val="000000" w:themeColor="text1"/>
          <w:sz w:val="24"/>
          <w:szCs w:val="24"/>
        </w:rPr>
        <w:t xml:space="preserve"> and enter 0.6.</w:t>
      </w:r>
    </w:p>
    <w:p w14:paraId="5C253E58" w14:textId="77777777" w:rsidR="00790457" w:rsidRPr="00513843" w:rsidRDefault="00790457" w:rsidP="00821212">
      <w:pPr>
        <w:pStyle w:val="ListParagraph"/>
        <w:numPr>
          <w:ilvl w:val="1"/>
          <w:numId w:val="42"/>
        </w:numPr>
        <w:rPr>
          <w:rFonts w:ascii="Times New Roman" w:hAnsi="Times New Roman" w:cs="Times New Roman"/>
          <w:color w:val="000000" w:themeColor="text1"/>
          <w:sz w:val="24"/>
          <w:szCs w:val="24"/>
        </w:rPr>
      </w:pPr>
      <w:r w:rsidRPr="00513843">
        <w:rPr>
          <w:rFonts w:ascii="Times New Roman" w:hAnsi="Times New Roman" w:cs="Times New Roman"/>
          <w:color w:val="000000" w:themeColor="text1"/>
          <w:sz w:val="24"/>
          <w:szCs w:val="24"/>
        </w:rPr>
        <w:t xml:space="preserve">Click Choose </w:t>
      </w:r>
      <w:r w:rsidRPr="00513843">
        <w:rPr>
          <w:rFonts w:ascii="Times New Roman" w:hAnsi="Times New Roman" w:cs="Times New Roman"/>
          <w:color w:val="000000" w:themeColor="text1"/>
          <w:sz w:val="24"/>
          <w:szCs w:val="24"/>
          <w:u w:val="single"/>
        </w:rPr>
        <w:t>samples of size n =</w:t>
      </w:r>
      <w:r w:rsidRPr="00513843">
        <w:rPr>
          <w:rFonts w:ascii="Times New Roman" w:hAnsi="Times New Roman" w:cs="Times New Roman"/>
          <w:color w:val="000000" w:themeColor="text1"/>
          <w:sz w:val="24"/>
          <w:szCs w:val="24"/>
        </w:rPr>
        <w:t xml:space="preserve"> and enter the paddle size (10, 40 or 300)</w:t>
      </w:r>
    </w:p>
    <w:p w14:paraId="1BD5A23E" w14:textId="77777777" w:rsidR="00790457" w:rsidRPr="00513843" w:rsidRDefault="00790457" w:rsidP="00821212">
      <w:pPr>
        <w:pStyle w:val="ListParagraph"/>
        <w:numPr>
          <w:ilvl w:val="1"/>
          <w:numId w:val="42"/>
        </w:numPr>
        <w:rPr>
          <w:rFonts w:ascii="Times New Roman" w:hAnsi="Times New Roman" w:cs="Times New Roman"/>
          <w:color w:val="000000" w:themeColor="text1"/>
          <w:sz w:val="24"/>
          <w:szCs w:val="24"/>
        </w:rPr>
      </w:pPr>
      <w:r w:rsidRPr="00513843">
        <w:rPr>
          <w:rFonts w:ascii="Times New Roman" w:hAnsi="Times New Roman" w:cs="Times New Roman"/>
          <w:color w:val="000000" w:themeColor="text1"/>
          <w:sz w:val="24"/>
          <w:szCs w:val="24"/>
        </w:rPr>
        <w:t>You can generate 1, 10, or 100 samples at a time until you have enough sample proportions</w:t>
      </w:r>
    </w:p>
    <w:p w14:paraId="6DBDEA0E" w14:textId="77777777" w:rsidR="00790457" w:rsidRPr="00513843" w:rsidRDefault="00790457" w:rsidP="00821212">
      <w:pPr>
        <w:pStyle w:val="ListParagraph"/>
        <w:numPr>
          <w:ilvl w:val="1"/>
          <w:numId w:val="42"/>
        </w:numPr>
        <w:rPr>
          <w:rFonts w:ascii="Times New Roman" w:hAnsi="Times New Roman" w:cs="Times New Roman"/>
          <w:color w:val="000000" w:themeColor="text1"/>
          <w:sz w:val="24"/>
          <w:szCs w:val="24"/>
        </w:rPr>
      </w:pPr>
      <w:r w:rsidRPr="00513843">
        <w:rPr>
          <w:rFonts w:ascii="Times New Roman" w:hAnsi="Times New Roman" w:cs="Times New Roman"/>
          <w:color w:val="000000" w:themeColor="text1"/>
          <w:sz w:val="24"/>
          <w:szCs w:val="24"/>
        </w:rPr>
        <w:t xml:space="preserve">If you hover your pointer over each dot, you will see the proportion to the far right of </w:t>
      </w:r>
      <w:r w:rsidRPr="00513843">
        <w:rPr>
          <w:rFonts w:ascii="Times New Roman" w:hAnsi="Times New Roman" w:cs="Times New Roman"/>
          <w:b/>
          <w:color w:val="000000" w:themeColor="text1"/>
          <w:sz w:val="24"/>
          <w:szCs w:val="24"/>
        </w:rPr>
        <w:t>Count</w:t>
      </w:r>
      <w:r w:rsidRPr="00513843">
        <w:rPr>
          <w:rFonts w:ascii="Times New Roman" w:hAnsi="Times New Roman" w:cs="Times New Roman"/>
          <w:color w:val="000000" w:themeColor="text1"/>
          <w:sz w:val="24"/>
          <w:szCs w:val="24"/>
        </w:rPr>
        <w:t xml:space="preserve">, </w:t>
      </w:r>
      <w:r w:rsidRPr="00513843">
        <w:rPr>
          <w:rFonts w:ascii="Times New Roman" w:hAnsi="Times New Roman" w:cs="Times New Roman"/>
          <w:b/>
          <w:color w:val="000000" w:themeColor="text1"/>
          <w:sz w:val="24"/>
          <w:szCs w:val="24"/>
        </w:rPr>
        <w:t>Sample Size</w:t>
      </w:r>
      <w:r w:rsidRPr="00513843">
        <w:rPr>
          <w:rFonts w:ascii="Times New Roman" w:hAnsi="Times New Roman" w:cs="Times New Roman"/>
          <w:color w:val="000000" w:themeColor="text1"/>
          <w:sz w:val="24"/>
          <w:szCs w:val="24"/>
        </w:rPr>
        <w:t xml:space="preserve">, </w:t>
      </w:r>
      <w:r w:rsidRPr="00513843">
        <w:rPr>
          <w:rFonts w:ascii="Times New Roman" w:hAnsi="Times New Roman" w:cs="Times New Roman"/>
          <w:b/>
          <w:color w:val="000000" w:themeColor="text1"/>
          <w:sz w:val="24"/>
          <w:szCs w:val="24"/>
        </w:rPr>
        <w:t>Proportion</w:t>
      </w:r>
      <w:r w:rsidRPr="00513843">
        <w:rPr>
          <w:rFonts w:ascii="Times New Roman" w:hAnsi="Times New Roman" w:cs="Times New Roman"/>
          <w:color w:val="000000" w:themeColor="text1"/>
          <w:sz w:val="24"/>
          <w:szCs w:val="24"/>
        </w:rPr>
        <w:t xml:space="preserve"> </w:t>
      </w:r>
    </w:p>
    <w:p w14:paraId="088798F8" w14:textId="77777777" w:rsidR="00790457" w:rsidRPr="00513843" w:rsidRDefault="00790457" w:rsidP="00790457">
      <w:pPr>
        <w:spacing w:after="0" w:line="240" w:lineRule="auto"/>
        <w:ind w:left="720"/>
        <w:rPr>
          <w:rFonts w:ascii="Times New Roman" w:eastAsia="Times New Roman" w:hAnsi="Times New Roman" w:cs="Times New Roman"/>
          <w:sz w:val="24"/>
          <w:szCs w:val="24"/>
        </w:rPr>
      </w:pPr>
    </w:p>
    <w:p w14:paraId="0BECD9B0" w14:textId="5E0E08BA" w:rsidR="00F4427A" w:rsidRPr="00513843" w:rsidRDefault="000A7E61" w:rsidP="00F4427A">
      <w:pPr>
        <w:pStyle w:val="ListParagraph"/>
        <w:numPr>
          <w:ilvl w:val="0"/>
          <w:numId w:val="41"/>
        </w:numPr>
        <w:spacing w:line="240" w:lineRule="auto"/>
        <w:rPr>
          <w:rFonts w:ascii="Times New Roman" w:hAnsi="Times New Roman" w:cs="Times New Roman"/>
          <w:sz w:val="24"/>
          <w:szCs w:val="24"/>
        </w:rPr>
      </w:pPr>
      <w:r w:rsidRPr="00513843">
        <w:rPr>
          <w:rFonts w:ascii="Times New Roman" w:hAnsi="Times New Roman" w:cs="Times New Roman"/>
          <w:sz w:val="24"/>
          <w:szCs w:val="24"/>
        </w:rPr>
        <w:t>For Part III, the students should work on each part up until the stop sign</w:t>
      </w:r>
      <w:r w:rsidR="00BB179D" w:rsidRPr="00513843">
        <w:rPr>
          <w:rFonts w:ascii="Times New Roman" w:hAnsi="Times New Roman" w:cs="Times New Roman"/>
          <w:sz w:val="24"/>
          <w:szCs w:val="24"/>
        </w:rPr>
        <w:t xml:space="preserve"> (questions 7 -11)</w:t>
      </w:r>
      <w:r w:rsidRPr="00513843">
        <w:rPr>
          <w:rFonts w:ascii="Times New Roman" w:hAnsi="Times New Roman" w:cs="Times New Roman"/>
          <w:sz w:val="24"/>
          <w:szCs w:val="24"/>
        </w:rPr>
        <w:t>.</w:t>
      </w:r>
      <w:r w:rsidR="00790457" w:rsidRPr="00513843">
        <w:rPr>
          <w:rFonts w:ascii="Times New Roman" w:hAnsi="Times New Roman" w:cs="Times New Roman"/>
          <w:sz w:val="24"/>
          <w:szCs w:val="24"/>
        </w:rPr>
        <w:t xml:space="preserve"> </w:t>
      </w:r>
      <w:r w:rsidR="004F114B">
        <w:rPr>
          <w:rFonts w:ascii="Times New Roman" w:hAnsi="Times New Roman" w:cs="Times New Roman"/>
          <w:sz w:val="24"/>
          <w:szCs w:val="24"/>
        </w:rPr>
        <w:t xml:space="preserve">These questions ask students to consider how the shape of the sampling distribution changes based on the sample size and the parameter. </w:t>
      </w:r>
      <w:r w:rsidR="00227350">
        <w:rPr>
          <w:rFonts w:ascii="Times New Roman" w:hAnsi="Times New Roman" w:cs="Times New Roman"/>
          <w:sz w:val="24"/>
          <w:szCs w:val="24"/>
        </w:rPr>
        <w:t xml:space="preserve">The handout provides definitions for a few key terms: </w:t>
      </w:r>
      <w:r w:rsidR="00227350">
        <w:rPr>
          <w:rFonts w:ascii="Times New Roman" w:hAnsi="Times New Roman" w:cs="Times New Roman"/>
          <w:i/>
          <w:iCs/>
          <w:sz w:val="24"/>
          <w:szCs w:val="24"/>
        </w:rPr>
        <w:t>sampling distribution of a statistic</w:t>
      </w:r>
      <w:r w:rsidR="00227350">
        <w:rPr>
          <w:rFonts w:ascii="Times New Roman" w:hAnsi="Times New Roman" w:cs="Times New Roman"/>
          <w:sz w:val="24"/>
          <w:szCs w:val="24"/>
        </w:rPr>
        <w:t xml:space="preserve"> and </w:t>
      </w:r>
      <w:r w:rsidR="00227350">
        <w:rPr>
          <w:rFonts w:ascii="Times New Roman" w:hAnsi="Times New Roman" w:cs="Times New Roman"/>
          <w:i/>
          <w:iCs/>
          <w:sz w:val="24"/>
          <w:szCs w:val="24"/>
        </w:rPr>
        <w:t>sampling distribution of the sample proportion</w:t>
      </w:r>
      <w:r w:rsidR="00227350">
        <w:rPr>
          <w:rFonts w:ascii="Times New Roman" w:hAnsi="Times New Roman" w:cs="Times New Roman"/>
          <w:sz w:val="24"/>
          <w:szCs w:val="24"/>
        </w:rPr>
        <w:t xml:space="preserve">. </w:t>
      </w:r>
      <w:r w:rsidR="004F114B">
        <w:rPr>
          <w:rFonts w:ascii="Times New Roman" w:hAnsi="Times New Roman" w:cs="Times New Roman"/>
          <w:sz w:val="24"/>
          <w:szCs w:val="24"/>
        </w:rPr>
        <w:t xml:space="preserve">It also provides a rule of thumb for when the </w:t>
      </w:r>
      <w:r w:rsidR="00413C01">
        <w:rPr>
          <w:rFonts w:ascii="Times New Roman" w:hAnsi="Times New Roman" w:cs="Times New Roman"/>
          <w:sz w:val="24"/>
          <w:szCs w:val="24"/>
        </w:rPr>
        <w:t xml:space="preserve">sampling distribution of the sample proportion can be considered approximately Normal. </w:t>
      </w:r>
    </w:p>
    <w:p w14:paraId="2A0ADD2A" w14:textId="77777777" w:rsidR="00413C01" w:rsidRDefault="00413C01" w:rsidP="00413C01">
      <w:pPr>
        <w:pStyle w:val="ListParagraph"/>
        <w:spacing w:line="240" w:lineRule="auto"/>
        <w:rPr>
          <w:rFonts w:ascii="Times New Roman" w:hAnsi="Times New Roman" w:cs="Times New Roman"/>
          <w:sz w:val="24"/>
          <w:szCs w:val="24"/>
        </w:rPr>
      </w:pPr>
    </w:p>
    <w:p w14:paraId="4BABB13F" w14:textId="0F17EE6B" w:rsidR="00F4427A" w:rsidRDefault="00790457" w:rsidP="00413C01">
      <w:pPr>
        <w:pStyle w:val="ListParagraph"/>
        <w:spacing w:line="240" w:lineRule="auto"/>
        <w:rPr>
          <w:rFonts w:ascii="Times New Roman" w:hAnsi="Times New Roman" w:cs="Times New Roman"/>
          <w:sz w:val="24"/>
          <w:szCs w:val="24"/>
        </w:rPr>
      </w:pPr>
      <w:r w:rsidRPr="00513843">
        <w:rPr>
          <w:rFonts w:ascii="Times New Roman" w:hAnsi="Times New Roman" w:cs="Times New Roman"/>
          <w:sz w:val="24"/>
          <w:szCs w:val="24"/>
        </w:rPr>
        <w:t>Important Note: The Rule of Thumb for when the sampling distribution of the sample proportion can be assumed approximately Normal is kept blank for the students to complete</w:t>
      </w:r>
      <w:r w:rsidR="005C561E">
        <w:rPr>
          <w:rFonts w:ascii="Times New Roman" w:hAnsi="Times New Roman" w:cs="Times New Roman"/>
          <w:sz w:val="24"/>
          <w:szCs w:val="24"/>
        </w:rPr>
        <w:t xml:space="preserve">. </w:t>
      </w:r>
      <w:r w:rsidRPr="00513843">
        <w:rPr>
          <w:rFonts w:ascii="Times New Roman" w:hAnsi="Times New Roman" w:cs="Times New Roman"/>
          <w:sz w:val="24"/>
          <w:szCs w:val="24"/>
        </w:rPr>
        <w:t>Th</w:t>
      </w:r>
      <w:r w:rsidR="00F4427A" w:rsidRPr="00513843">
        <w:rPr>
          <w:rFonts w:ascii="Times New Roman" w:hAnsi="Times New Roman" w:cs="Times New Roman"/>
          <w:sz w:val="24"/>
          <w:szCs w:val="24"/>
        </w:rPr>
        <w:t>is is because</w:t>
      </w:r>
      <w:r w:rsidRPr="00513843">
        <w:rPr>
          <w:rFonts w:ascii="Times New Roman" w:hAnsi="Times New Roman" w:cs="Times New Roman"/>
          <w:sz w:val="24"/>
          <w:szCs w:val="24"/>
        </w:rPr>
        <w:t xml:space="preserve"> some textbooks use the requirement that the number of expected successes and failures is 15</w:t>
      </w:r>
      <w:r w:rsidR="00F4427A" w:rsidRPr="00513843">
        <w:rPr>
          <w:rFonts w:ascii="Times New Roman" w:hAnsi="Times New Roman" w:cs="Times New Roman"/>
          <w:sz w:val="24"/>
          <w:szCs w:val="24"/>
        </w:rPr>
        <w:t>,</w:t>
      </w:r>
      <w:r w:rsidRPr="00513843">
        <w:rPr>
          <w:rFonts w:ascii="Times New Roman" w:hAnsi="Times New Roman" w:cs="Times New Roman"/>
          <w:sz w:val="24"/>
          <w:szCs w:val="24"/>
        </w:rPr>
        <w:t xml:space="preserve"> whereas others require 10</w:t>
      </w:r>
      <w:r w:rsidR="005C561E">
        <w:rPr>
          <w:rFonts w:ascii="Times New Roman" w:hAnsi="Times New Roman" w:cs="Times New Roman"/>
          <w:sz w:val="24"/>
          <w:szCs w:val="24"/>
        </w:rPr>
        <w:t xml:space="preserve">. </w:t>
      </w:r>
      <w:r w:rsidRPr="00513843">
        <w:rPr>
          <w:rFonts w:ascii="Times New Roman" w:hAnsi="Times New Roman" w:cs="Times New Roman"/>
          <w:sz w:val="24"/>
          <w:szCs w:val="24"/>
        </w:rPr>
        <w:t>The instructor should either fill in this portion of the worksheet before copying or write the relevant requirements based on their textbook on the board.</w:t>
      </w:r>
    </w:p>
    <w:p w14:paraId="2422296F" w14:textId="77777777" w:rsidR="001E1E78" w:rsidRPr="00513843" w:rsidRDefault="001E1E78" w:rsidP="00413C01">
      <w:pPr>
        <w:pStyle w:val="ListParagraph"/>
        <w:spacing w:line="240" w:lineRule="auto"/>
        <w:rPr>
          <w:rFonts w:ascii="Times New Roman" w:hAnsi="Times New Roman" w:cs="Times New Roman"/>
          <w:sz w:val="24"/>
          <w:szCs w:val="24"/>
        </w:rPr>
      </w:pPr>
    </w:p>
    <w:p w14:paraId="76AFDA83" w14:textId="4D9C4165" w:rsidR="000A7E61" w:rsidRPr="001E1E78" w:rsidRDefault="000A7E61" w:rsidP="00F4427A">
      <w:pPr>
        <w:pStyle w:val="ListParagraph"/>
        <w:numPr>
          <w:ilvl w:val="0"/>
          <w:numId w:val="41"/>
        </w:numPr>
        <w:spacing w:line="240" w:lineRule="auto"/>
        <w:rPr>
          <w:rFonts w:ascii="Times New Roman" w:hAnsi="Times New Roman" w:cs="Times New Roman"/>
          <w:sz w:val="24"/>
          <w:szCs w:val="24"/>
        </w:rPr>
      </w:pPr>
      <w:r w:rsidRPr="00513843">
        <w:rPr>
          <w:rFonts w:ascii="Times New Roman" w:hAnsi="Times New Roman" w:cs="Times New Roman"/>
          <w:sz w:val="24"/>
          <w:szCs w:val="24"/>
        </w:rPr>
        <w:t>When most students get to the stop sign, the instructor should lead a class discussion about the answers</w:t>
      </w:r>
      <w:r w:rsidR="005C561E">
        <w:rPr>
          <w:rFonts w:ascii="Times New Roman" w:hAnsi="Times New Roman" w:cs="Times New Roman"/>
          <w:sz w:val="24"/>
          <w:szCs w:val="24"/>
        </w:rPr>
        <w:t xml:space="preserve">. </w:t>
      </w:r>
      <w:r w:rsidR="00BB179D" w:rsidRPr="00513843">
        <w:rPr>
          <w:rFonts w:ascii="Times New Roman" w:hAnsi="Times New Roman" w:cs="Times New Roman"/>
          <w:sz w:val="24"/>
          <w:szCs w:val="24"/>
        </w:rPr>
        <w:t>For questions 7 – 9, the instructor should emphasi</w:t>
      </w:r>
      <w:r w:rsidR="00F4427A" w:rsidRPr="00513843">
        <w:rPr>
          <w:rFonts w:ascii="Times New Roman" w:hAnsi="Times New Roman" w:cs="Times New Roman"/>
          <w:sz w:val="24"/>
          <w:szCs w:val="24"/>
        </w:rPr>
        <w:t xml:space="preserve">ze that regardless of </w:t>
      </w:r>
      <w:r w:rsidR="00F4427A" w:rsidRPr="00513843">
        <w:rPr>
          <w:rFonts w:ascii="Times New Roman" w:hAnsi="Times New Roman" w:cs="Times New Roman"/>
          <w:sz w:val="24"/>
          <w:szCs w:val="24"/>
        </w:rPr>
        <w:lastRenderedPageBreak/>
        <w:t>the initial shape of the distribution, the sampling distribution's shape for large n is</w:t>
      </w:r>
      <w:r w:rsidR="00BB179D" w:rsidRPr="00513843">
        <w:rPr>
          <w:rFonts w:ascii="Times New Roman" w:hAnsi="Times New Roman" w:cs="Times New Roman"/>
          <w:sz w:val="24"/>
          <w:szCs w:val="24"/>
        </w:rPr>
        <w:t xml:space="preserve"> approximately normal</w:t>
      </w:r>
      <w:r w:rsidR="00F4427A" w:rsidRPr="00513843">
        <w:rPr>
          <w:rFonts w:ascii="Times New Roman" w:hAnsi="Times New Roman" w:cs="Times New Roman"/>
          <w:sz w:val="24"/>
          <w:szCs w:val="24"/>
        </w:rPr>
        <w:t xml:space="preserve"> (</w:t>
      </w:r>
      <w:r w:rsidR="00BB179D" w:rsidRPr="00513843">
        <w:rPr>
          <w:rFonts w:ascii="Times New Roman" w:hAnsi="Times New Roman" w:cs="Times New Roman"/>
          <w:sz w:val="24"/>
          <w:szCs w:val="24"/>
        </w:rPr>
        <w:t>bell</w:t>
      </w:r>
      <w:r w:rsidR="00F4427A" w:rsidRPr="00513843">
        <w:rPr>
          <w:rFonts w:ascii="Times New Roman" w:hAnsi="Times New Roman" w:cs="Times New Roman"/>
          <w:sz w:val="24"/>
          <w:szCs w:val="24"/>
        </w:rPr>
        <w:t>–</w:t>
      </w:r>
      <w:r w:rsidR="00BB179D" w:rsidRPr="00513843">
        <w:rPr>
          <w:rFonts w:ascii="Times New Roman" w:hAnsi="Times New Roman" w:cs="Times New Roman"/>
          <w:sz w:val="24"/>
          <w:szCs w:val="24"/>
        </w:rPr>
        <w:t xml:space="preserve">shaped). </w:t>
      </w:r>
      <w:r w:rsidR="00BB179D" w:rsidRPr="00513843">
        <w:rPr>
          <w:rFonts w:ascii="Times New Roman" w:hAnsi="Times New Roman" w:cs="Times New Roman"/>
          <w:color w:val="000000" w:themeColor="text1"/>
          <w:sz w:val="24"/>
          <w:szCs w:val="24"/>
        </w:rPr>
        <w:t xml:space="preserve">For questions 10 – 11, </w:t>
      </w:r>
      <w:r w:rsidR="00F4427A" w:rsidRPr="00513843">
        <w:rPr>
          <w:rFonts w:ascii="Times New Roman" w:hAnsi="Times New Roman" w:cs="Times New Roman"/>
          <w:color w:val="000000" w:themeColor="text1"/>
          <w:sz w:val="24"/>
          <w:szCs w:val="24"/>
        </w:rPr>
        <w:t>en</w:t>
      </w:r>
      <w:r w:rsidR="00BB179D" w:rsidRPr="00513843">
        <w:rPr>
          <w:rFonts w:ascii="Times New Roman" w:hAnsi="Times New Roman" w:cs="Times New Roman"/>
          <w:color w:val="000000" w:themeColor="text1"/>
          <w:sz w:val="24"/>
          <w:szCs w:val="24"/>
        </w:rPr>
        <w:t>sure that the students check for np and n(1-p)</w:t>
      </w:r>
      <w:r w:rsidR="005C561E">
        <w:rPr>
          <w:rFonts w:ascii="Times New Roman" w:hAnsi="Times New Roman" w:cs="Times New Roman"/>
          <w:color w:val="000000" w:themeColor="text1"/>
          <w:sz w:val="24"/>
          <w:szCs w:val="24"/>
        </w:rPr>
        <w:t xml:space="preserve">. </w:t>
      </w:r>
      <w:r w:rsidR="00BB179D" w:rsidRPr="00513843">
        <w:rPr>
          <w:rFonts w:ascii="Times New Roman" w:hAnsi="Times New Roman" w:cs="Times New Roman"/>
          <w:color w:val="000000" w:themeColor="text1"/>
          <w:sz w:val="24"/>
          <w:szCs w:val="24"/>
        </w:rPr>
        <w:t>Some students want to only check np</w:t>
      </w:r>
      <w:r w:rsidR="005C561E">
        <w:rPr>
          <w:rFonts w:ascii="Times New Roman" w:hAnsi="Times New Roman" w:cs="Times New Roman"/>
          <w:color w:val="000000" w:themeColor="text1"/>
          <w:sz w:val="24"/>
          <w:szCs w:val="24"/>
        </w:rPr>
        <w:t xml:space="preserve">. </w:t>
      </w:r>
      <w:r w:rsidR="00BB179D" w:rsidRPr="00513843">
        <w:rPr>
          <w:rFonts w:ascii="Times New Roman" w:hAnsi="Times New Roman" w:cs="Times New Roman"/>
          <w:color w:val="000000" w:themeColor="text1"/>
          <w:sz w:val="24"/>
          <w:szCs w:val="24"/>
        </w:rPr>
        <w:t>If needed</w:t>
      </w:r>
      <w:r w:rsidR="00F4427A" w:rsidRPr="00513843">
        <w:rPr>
          <w:rFonts w:ascii="Times New Roman" w:hAnsi="Times New Roman" w:cs="Times New Roman"/>
          <w:color w:val="000000" w:themeColor="text1"/>
          <w:sz w:val="24"/>
          <w:szCs w:val="24"/>
        </w:rPr>
        <w:t>,</w:t>
      </w:r>
      <w:r w:rsidR="00BB179D" w:rsidRPr="00513843">
        <w:rPr>
          <w:rFonts w:ascii="Times New Roman" w:hAnsi="Times New Roman" w:cs="Times New Roman"/>
          <w:color w:val="000000" w:themeColor="text1"/>
          <w:sz w:val="24"/>
          <w:szCs w:val="24"/>
        </w:rPr>
        <w:t xml:space="preserve"> use </w:t>
      </w:r>
      <w:proofErr w:type="spellStart"/>
      <w:r w:rsidR="00BB179D" w:rsidRPr="00513843">
        <w:rPr>
          <w:rFonts w:ascii="Times New Roman" w:hAnsi="Times New Roman" w:cs="Times New Roman"/>
          <w:color w:val="000000" w:themeColor="text1"/>
          <w:sz w:val="24"/>
          <w:szCs w:val="24"/>
        </w:rPr>
        <w:t>StatKey</w:t>
      </w:r>
      <w:proofErr w:type="spellEnd"/>
      <w:r w:rsidR="00BB179D" w:rsidRPr="00513843">
        <w:rPr>
          <w:rFonts w:ascii="Times New Roman" w:hAnsi="Times New Roman" w:cs="Times New Roman"/>
          <w:color w:val="000000" w:themeColor="text1"/>
          <w:sz w:val="24"/>
          <w:szCs w:val="24"/>
        </w:rPr>
        <w:t xml:space="preserve"> to give an example where np is large enough, but n(1-p) is not large enough for the sampling distribution to be approximately bell</w:t>
      </w:r>
      <w:r w:rsidR="00F4427A" w:rsidRPr="00513843">
        <w:rPr>
          <w:rFonts w:ascii="Times New Roman" w:hAnsi="Times New Roman" w:cs="Times New Roman"/>
          <w:color w:val="000000" w:themeColor="text1"/>
          <w:sz w:val="24"/>
          <w:szCs w:val="24"/>
        </w:rPr>
        <w:t>-</w:t>
      </w:r>
      <w:r w:rsidR="00BB179D" w:rsidRPr="00513843">
        <w:rPr>
          <w:rFonts w:ascii="Times New Roman" w:hAnsi="Times New Roman" w:cs="Times New Roman"/>
          <w:color w:val="000000" w:themeColor="text1"/>
          <w:sz w:val="24"/>
          <w:szCs w:val="24"/>
        </w:rPr>
        <w:t xml:space="preserve">shaped. </w:t>
      </w:r>
    </w:p>
    <w:p w14:paraId="7E8590C3" w14:textId="77777777" w:rsidR="001E1E78" w:rsidRPr="00513843" w:rsidRDefault="001E1E78" w:rsidP="001E1E78">
      <w:pPr>
        <w:pStyle w:val="ListParagraph"/>
        <w:spacing w:line="240" w:lineRule="auto"/>
        <w:rPr>
          <w:rFonts w:ascii="Times New Roman" w:hAnsi="Times New Roman" w:cs="Times New Roman"/>
          <w:sz w:val="24"/>
          <w:szCs w:val="24"/>
        </w:rPr>
      </w:pPr>
    </w:p>
    <w:p w14:paraId="164B4160" w14:textId="7C4CC40A" w:rsidR="00963825" w:rsidRDefault="00BB179D" w:rsidP="00F4427A">
      <w:pPr>
        <w:pStyle w:val="ListParagraph"/>
        <w:numPr>
          <w:ilvl w:val="0"/>
          <w:numId w:val="41"/>
        </w:numPr>
        <w:spacing w:line="240" w:lineRule="auto"/>
        <w:rPr>
          <w:rFonts w:ascii="Times New Roman" w:hAnsi="Times New Roman" w:cs="Times New Roman"/>
          <w:sz w:val="24"/>
          <w:szCs w:val="24"/>
        </w:rPr>
      </w:pPr>
      <w:r w:rsidRPr="00513843">
        <w:rPr>
          <w:rFonts w:ascii="Times New Roman" w:hAnsi="Times New Roman" w:cs="Times New Roman"/>
          <w:sz w:val="24"/>
          <w:szCs w:val="24"/>
        </w:rPr>
        <w:t xml:space="preserve">Now, the instructor should have the students </w:t>
      </w:r>
      <w:r w:rsidR="00F4427A" w:rsidRPr="00513843">
        <w:rPr>
          <w:rFonts w:ascii="Times New Roman" w:hAnsi="Times New Roman" w:cs="Times New Roman"/>
          <w:sz w:val="24"/>
          <w:szCs w:val="24"/>
        </w:rPr>
        <w:t>work on each part</w:t>
      </w:r>
      <w:r w:rsidRPr="00513843">
        <w:rPr>
          <w:rFonts w:ascii="Times New Roman" w:hAnsi="Times New Roman" w:cs="Times New Roman"/>
          <w:sz w:val="24"/>
          <w:szCs w:val="24"/>
        </w:rPr>
        <w:t xml:space="preserve"> until the next stop sign (questions 12-16)</w:t>
      </w:r>
      <w:r w:rsidR="005C561E">
        <w:rPr>
          <w:rFonts w:ascii="Times New Roman" w:hAnsi="Times New Roman" w:cs="Times New Roman"/>
          <w:sz w:val="24"/>
          <w:szCs w:val="24"/>
        </w:rPr>
        <w:t xml:space="preserve">. </w:t>
      </w:r>
      <w:r w:rsidR="00C97D69">
        <w:rPr>
          <w:rFonts w:ascii="Times New Roman" w:hAnsi="Times New Roman" w:cs="Times New Roman"/>
          <w:sz w:val="24"/>
          <w:szCs w:val="24"/>
        </w:rPr>
        <w:t xml:space="preserve">These questions draw attention to the fact that the mean of the sampling distribution doesn’t change as the sample size changes. </w:t>
      </w:r>
      <w:r w:rsidR="00D17D69" w:rsidRPr="00513843">
        <w:rPr>
          <w:rFonts w:ascii="Times New Roman" w:hAnsi="Times New Roman" w:cs="Times New Roman"/>
          <w:sz w:val="24"/>
          <w:szCs w:val="24"/>
        </w:rPr>
        <w:t>Keep an eye on the groups</w:t>
      </w:r>
      <w:r w:rsidR="00F4427A" w:rsidRPr="00513843">
        <w:rPr>
          <w:rFonts w:ascii="Times New Roman" w:hAnsi="Times New Roman" w:cs="Times New Roman"/>
          <w:sz w:val="24"/>
          <w:szCs w:val="24"/>
        </w:rPr>
        <w:t xml:space="preserve">. Some </w:t>
      </w:r>
      <w:r w:rsidRPr="00513843">
        <w:rPr>
          <w:rFonts w:ascii="Times New Roman" w:hAnsi="Times New Roman" w:cs="Times New Roman"/>
          <w:sz w:val="24"/>
          <w:szCs w:val="24"/>
        </w:rPr>
        <w:t xml:space="preserve">students will try to find a trend rather than stating that it </w:t>
      </w:r>
      <w:r w:rsidR="00963825">
        <w:rPr>
          <w:rFonts w:ascii="Times New Roman" w:hAnsi="Times New Roman" w:cs="Times New Roman"/>
          <w:sz w:val="24"/>
          <w:szCs w:val="24"/>
        </w:rPr>
        <w:t xml:space="preserve">stays </w:t>
      </w:r>
      <w:r w:rsidRPr="00513843">
        <w:rPr>
          <w:rFonts w:ascii="Times New Roman" w:hAnsi="Times New Roman" w:cs="Times New Roman"/>
          <w:sz w:val="24"/>
          <w:szCs w:val="24"/>
        </w:rPr>
        <w:t>the same</w:t>
      </w:r>
      <w:r w:rsidR="005C561E">
        <w:rPr>
          <w:rFonts w:ascii="Times New Roman" w:hAnsi="Times New Roman" w:cs="Times New Roman"/>
          <w:sz w:val="24"/>
          <w:szCs w:val="24"/>
        </w:rPr>
        <w:t xml:space="preserve">. </w:t>
      </w:r>
      <w:r w:rsidR="00B55A15" w:rsidRPr="00513843">
        <w:rPr>
          <w:rFonts w:ascii="Times New Roman" w:hAnsi="Times New Roman" w:cs="Times New Roman"/>
          <w:sz w:val="24"/>
          <w:szCs w:val="24"/>
        </w:rPr>
        <w:t>When the students have finished, go over the questions and emphasis that the mean stayed the same regardless of the sample size</w:t>
      </w:r>
      <w:r w:rsidR="005C561E">
        <w:rPr>
          <w:rFonts w:ascii="Times New Roman" w:hAnsi="Times New Roman" w:cs="Times New Roman"/>
          <w:sz w:val="24"/>
          <w:szCs w:val="24"/>
        </w:rPr>
        <w:t xml:space="preserve">. </w:t>
      </w:r>
    </w:p>
    <w:p w14:paraId="6017C0D6" w14:textId="77777777" w:rsidR="00963825" w:rsidRPr="00963825" w:rsidRDefault="00963825" w:rsidP="00963825">
      <w:pPr>
        <w:pStyle w:val="ListParagraph"/>
        <w:rPr>
          <w:rFonts w:ascii="Times New Roman" w:hAnsi="Times New Roman" w:cs="Times New Roman"/>
          <w:sz w:val="24"/>
          <w:szCs w:val="24"/>
        </w:rPr>
      </w:pPr>
    </w:p>
    <w:p w14:paraId="535EC601" w14:textId="58245D2E" w:rsidR="000A7E61" w:rsidRPr="00513843" w:rsidRDefault="00B55A15" w:rsidP="00F4427A">
      <w:pPr>
        <w:pStyle w:val="ListParagraph"/>
        <w:numPr>
          <w:ilvl w:val="0"/>
          <w:numId w:val="41"/>
        </w:numPr>
        <w:spacing w:line="240" w:lineRule="auto"/>
        <w:rPr>
          <w:rFonts w:ascii="Times New Roman" w:hAnsi="Times New Roman" w:cs="Times New Roman"/>
          <w:sz w:val="24"/>
          <w:szCs w:val="24"/>
        </w:rPr>
      </w:pPr>
      <w:r w:rsidRPr="00513843">
        <w:rPr>
          <w:rFonts w:ascii="Times New Roman" w:hAnsi="Times New Roman" w:cs="Times New Roman"/>
          <w:sz w:val="24"/>
          <w:szCs w:val="24"/>
        </w:rPr>
        <w:t xml:space="preserve">The students should now move on </w:t>
      </w:r>
      <w:r w:rsidR="00F4427A" w:rsidRPr="00513843">
        <w:rPr>
          <w:rFonts w:ascii="Times New Roman" w:hAnsi="Times New Roman" w:cs="Times New Roman"/>
          <w:sz w:val="24"/>
          <w:szCs w:val="24"/>
        </w:rPr>
        <w:t xml:space="preserve">to </w:t>
      </w:r>
      <w:r w:rsidRPr="00513843">
        <w:rPr>
          <w:rFonts w:ascii="Times New Roman" w:hAnsi="Times New Roman" w:cs="Times New Roman"/>
          <w:sz w:val="24"/>
          <w:szCs w:val="24"/>
        </w:rPr>
        <w:t>questions 17 – 19</w:t>
      </w:r>
      <w:r w:rsidR="005C561E">
        <w:rPr>
          <w:rFonts w:ascii="Times New Roman" w:hAnsi="Times New Roman" w:cs="Times New Roman"/>
          <w:sz w:val="24"/>
          <w:szCs w:val="24"/>
        </w:rPr>
        <w:t xml:space="preserve">. </w:t>
      </w:r>
      <w:r w:rsidR="0024065F">
        <w:rPr>
          <w:rFonts w:ascii="Times New Roman" w:hAnsi="Times New Roman" w:cs="Times New Roman"/>
          <w:sz w:val="24"/>
          <w:szCs w:val="24"/>
        </w:rPr>
        <w:t xml:space="preserve">These questions draw attention to the fact that the </w:t>
      </w:r>
      <w:r w:rsidR="00C818C1">
        <w:rPr>
          <w:rFonts w:ascii="Times New Roman" w:hAnsi="Times New Roman" w:cs="Times New Roman"/>
          <w:sz w:val="24"/>
          <w:szCs w:val="24"/>
        </w:rPr>
        <w:t>variability</w:t>
      </w:r>
      <w:r w:rsidR="0024065F">
        <w:rPr>
          <w:rFonts w:ascii="Times New Roman" w:hAnsi="Times New Roman" w:cs="Times New Roman"/>
          <w:sz w:val="24"/>
          <w:szCs w:val="24"/>
        </w:rPr>
        <w:t xml:space="preserve"> of the sampling distribution decreases as the sample size increases.</w:t>
      </w:r>
      <w:r w:rsidR="001D765E">
        <w:rPr>
          <w:rFonts w:ascii="Times New Roman" w:hAnsi="Times New Roman" w:cs="Times New Roman"/>
          <w:sz w:val="24"/>
          <w:szCs w:val="24"/>
        </w:rPr>
        <w:t xml:space="preserve"> They are also given a formula to calculate the standard deviation of the sampling distribution.</w:t>
      </w:r>
      <w:r w:rsidR="0024065F">
        <w:rPr>
          <w:rFonts w:ascii="Times New Roman" w:hAnsi="Times New Roman" w:cs="Times New Roman"/>
          <w:sz w:val="24"/>
          <w:szCs w:val="24"/>
        </w:rPr>
        <w:t xml:space="preserve"> </w:t>
      </w:r>
      <w:r w:rsidR="000A7E61" w:rsidRPr="00513843">
        <w:rPr>
          <w:rFonts w:ascii="Times New Roman" w:hAnsi="Times New Roman" w:cs="Times New Roman"/>
          <w:sz w:val="24"/>
          <w:szCs w:val="24"/>
        </w:rPr>
        <w:t xml:space="preserve">Note: </w:t>
      </w:r>
      <w:r w:rsidR="00370C2B">
        <w:rPr>
          <w:rFonts w:ascii="Times New Roman" w:hAnsi="Times New Roman" w:cs="Times New Roman"/>
          <w:sz w:val="24"/>
          <w:szCs w:val="24"/>
        </w:rPr>
        <w:t>S</w:t>
      </w:r>
      <w:r w:rsidR="000A7E61" w:rsidRPr="00513843">
        <w:rPr>
          <w:rFonts w:ascii="Times New Roman" w:hAnsi="Times New Roman" w:cs="Times New Roman"/>
          <w:sz w:val="24"/>
          <w:szCs w:val="24"/>
        </w:rPr>
        <w:t xml:space="preserve">ome of the students tend to get stuck on </w:t>
      </w:r>
      <w:r w:rsidR="001D765E">
        <w:rPr>
          <w:rFonts w:ascii="Times New Roman" w:hAnsi="Times New Roman" w:cs="Times New Roman"/>
          <w:sz w:val="24"/>
          <w:szCs w:val="24"/>
        </w:rPr>
        <w:t>the</w:t>
      </w:r>
      <w:r w:rsidR="000A7E61" w:rsidRPr="00513843">
        <w:rPr>
          <w:rFonts w:ascii="Times New Roman" w:hAnsi="Times New Roman" w:cs="Times New Roman"/>
          <w:sz w:val="24"/>
          <w:szCs w:val="24"/>
        </w:rPr>
        <w:t xml:space="preserve"> part</w:t>
      </w:r>
      <w:r w:rsidR="001D765E">
        <w:rPr>
          <w:rFonts w:ascii="Times New Roman" w:hAnsi="Times New Roman" w:cs="Times New Roman"/>
          <w:sz w:val="24"/>
          <w:szCs w:val="24"/>
        </w:rPr>
        <w:t xml:space="preserve"> that asks which characteristics of the graph influenced their decision</w:t>
      </w:r>
      <w:r w:rsidR="005C561E">
        <w:rPr>
          <w:rFonts w:ascii="Times New Roman" w:hAnsi="Times New Roman" w:cs="Times New Roman"/>
          <w:sz w:val="24"/>
          <w:szCs w:val="24"/>
        </w:rPr>
        <w:t xml:space="preserve">. </w:t>
      </w:r>
      <w:r w:rsidR="000A7E61" w:rsidRPr="00513843">
        <w:rPr>
          <w:rFonts w:ascii="Times New Roman" w:hAnsi="Times New Roman" w:cs="Times New Roman"/>
          <w:sz w:val="24"/>
          <w:szCs w:val="24"/>
        </w:rPr>
        <w:t xml:space="preserve">It is </w:t>
      </w:r>
      <w:r w:rsidR="00F4427A" w:rsidRPr="00513843">
        <w:rPr>
          <w:rFonts w:ascii="Times New Roman" w:hAnsi="Times New Roman" w:cs="Times New Roman"/>
          <w:sz w:val="24"/>
          <w:szCs w:val="24"/>
        </w:rPr>
        <w:t>crucial</w:t>
      </w:r>
      <w:r w:rsidR="000A7E61" w:rsidRPr="00513843">
        <w:rPr>
          <w:rFonts w:ascii="Times New Roman" w:hAnsi="Times New Roman" w:cs="Times New Roman"/>
          <w:sz w:val="24"/>
          <w:szCs w:val="24"/>
        </w:rPr>
        <w:t xml:space="preserve"> to watch the groups and </w:t>
      </w:r>
      <w:r w:rsidR="00F4427A" w:rsidRPr="00513843">
        <w:rPr>
          <w:rFonts w:ascii="Times New Roman" w:hAnsi="Times New Roman" w:cs="Times New Roman"/>
          <w:sz w:val="24"/>
          <w:szCs w:val="24"/>
        </w:rPr>
        <w:t>en</w:t>
      </w:r>
      <w:r w:rsidR="000A7E61" w:rsidRPr="00513843">
        <w:rPr>
          <w:rFonts w:ascii="Times New Roman" w:hAnsi="Times New Roman" w:cs="Times New Roman"/>
          <w:sz w:val="24"/>
          <w:szCs w:val="24"/>
        </w:rPr>
        <w:t>sure that the students proceed on this section</w:t>
      </w:r>
      <w:r w:rsidR="005C561E">
        <w:rPr>
          <w:rFonts w:ascii="Times New Roman" w:hAnsi="Times New Roman" w:cs="Times New Roman"/>
          <w:sz w:val="24"/>
          <w:szCs w:val="24"/>
        </w:rPr>
        <w:t xml:space="preserve">. </w:t>
      </w:r>
      <w:r w:rsidR="000A7E61" w:rsidRPr="00513843">
        <w:rPr>
          <w:rFonts w:ascii="Times New Roman" w:hAnsi="Times New Roman" w:cs="Times New Roman"/>
          <w:sz w:val="24"/>
          <w:szCs w:val="24"/>
        </w:rPr>
        <w:t xml:space="preserve">They may need a hint or two to get them </w:t>
      </w:r>
      <w:r w:rsidR="00F4427A" w:rsidRPr="00513843">
        <w:rPr>
          <w:rFonts w:ascii="Times New Roman" w:hAnsi="Times New Roman" w:cs="Times New Roman"/>
          <w:sz w:val="24"/>
          <w:szCs w:val="24"/>
        </w:rPr>
        <w:t>started</w:t>
      </w:r>
      <w:r w:rsidR="000A7E61" w:rsidRPr="00513843">
        <w:rPr>
          <w:rFonts w:ascii="Times New Roman" w:hAnsi="Times New Roman" w:cs="Times New Roman"/>
          <w:sz w:val="24"/>
          <w:szCs w:val="24"/>
        </w:rPr>
        <w:t xml:space="preserve"> </w:t>
      </w:r>
    </w:p>
    <w:p w14:paraId="06817A41" w14:textId="5A561BEB" w:rsidR="000A7E61" w:rsidRPr="00513843" w:rsidRDefault="000A7E61" w:rsidP="00F4427A">
      <w:pPr>
        <w:spacing w:line="240" w:lineRule="auto"/>
        <w:ind w:left="1080"/>
        <w:rPr>
          <w:rFonts w:ascii="Times New Roman" w:hAnsi="Times New Roman" w:cs="Times New Roman"/>
          <w:sz w:val="24"/>
          <w:szCs w:val="24"/>
        </w:rPr>
      </w:pPr>
      <w:r w:rsidRPr="00513843">
        <w:rPr>
          <w:rFonts w:ascii="Times New Roman" w:hAnsi="Times New Roman" w:cs="Times New Roman"/>
          <w:sz w:val="24"/>
          <w:szCs w:val="24"/>
        </w:rPr>
        <w:t>Hints</w:t>
      </w:r>
      <w:r w:rsidR="00B55A15" w:rsidRPr="00513843">
        <w:rPr>
          <w:rFonts w:ascii="Times New Roman" w:hAnsi="Times New Roman" w:cs="Times New Roman"/>
          <w:sz w:val="24"/>
          <w:szCs w:val="24"/>
        </w:rPr>
        <w:t xml:space="preserve"> for questions 17 - 18 How can you describe to someone else that the data is less variable?</w:t>
      </w:r>
      <w:r w:rsidR="00F4427A" w:rsidRPr="00513843">
        <w:rPr>
          <w:rFonts w:ascii="Times New Roman" w:hAnsi="Times New Roman" w:cs="Times New Roman"/>
          <w:sz w:val="24"/>
          <w:szCs w:val="24"/>
        </w:rPr>
        <w:t xml:space="preserve"> </w:t>
      </w:r>
      <w:r w:rsidR="00B55A15" w:rsidRPr="00513843">
        <w:rPr>
          <w:rFonts w:ascii="Times New Roman" w:hAnsi="Times New Roman" w:cs="Times New Roman"/>
          <w:sz w:val="24"/>
          <w:szCs w:val="24"/>
        </w:rPr>
        <w:t xml:space="preserve"> Would the range of the values help you discuss this? </w:t>
      </w:r>
    </w:p>
    <w:p w14:paraId="0B269993" w14:textId="3907FD02" w:rsidR="00B55A15" w:rsidRDefault="00B55A15" w:rsidP="00F4427A">
      <w:pPr>
        <w:pStyle w:val="ListParagraph"/>
        <w:numPr>
          <w:ilvl w:val="0"/>
          <w:numId w:val="41"/>
        </w:numPr>
        <w:spacing w:line="240" w:lineRule="auto"/>
        <w:rPr>
          <w:rFonts w:ascii="Times New Roman" w:hAnsi="Times New Roman" w:cs="Times New Roman"/>
          <w:sz w:val="24"/>
          <w:szCs w:val="24"/>
        </w:rPr>
      </w:pPr>
      <w:r w:rsidRPr="00513843">
        <w:rPr>
          <w:rFonts w:ascii="Times New Roman" w:hAnsi="Times New Roman" w:cs="Times New Roman"/>
          <w:sz w:val="24"/>
          <w:szCs w:val="24"/>
        </w:rPr>
        <w:t>After most of the students have finished, discuss these answers</w:t>
      </w:r>
      <w:r w:rsidR="005C561E">
        <w:rPr>
          <w:rFonts w:ascii="Times New Roman" w:hAnsi="Times New Roman" w:cs="Times New Roman"/>
          <w:sz w:val="24"/>
          <w:szCs w:val="24"/>
        </w:rPr>
        <w:t xml:space="preserve">. </w:t>
      </w:r>
      <w:r w:rsidR="00F4427A" w:rsidRPr="00513843">
        <w:rPr>
          <w:rFonts w:ascii="Times New Roman" w:hAnsi="Times New Roman" w:cs="Times New Roman"/>
          <w:sz w:val="24"/>
          <w:szCs w:val="24"/>
        </w:rPr>
        <w:t>En</w:t>
      </w:r>
      <w:r w:rsidRPr="00513843">
        <w:rPr>
          <w:rFonts w:ascii="Times New Roman" w:hAnsi="Times New Roman" w:cs="Times New Roman"/>
          <w:sz w:val="24"/>
          <w:szCs w:val="24"/>
        </w:rPr>
        <w:t xml:space="preserve">sure that the students </w:t>
      </w:r>
      <w:r w:rsidR="00F4427A" w:rsidRPr="00513843">
        <w:rPr>
          <w:rFonts w:ascii="Times New Roman" w:hAnsi="Times New Roman" w:cs="Times New Roman"/>
          <w:sz w:val="24"/>
          <w:szCs w:val="24"/>
        </w:rPr>
        <w:t>give</w:t>
      </w:r>
      <w:r w:rsidRPr="00513843">
        <w:rPr>
          <w:rFonts w:ascii="Times New Roman" w:hAnsi="Times New Roman" w:cs="Times New Roman"/>
          <w:sz w:val="24"/>
          <w:szCs w:val="24"/>
        </w:rPr>
        <w:t xml:space="preserve"> enough detail in questions 17 and 18 about why they stated that variability had decreased</w:t>
      </w:r>
      <w:r w:rsidR="005C561E">
        <w:rPr>
          <w:rFonts w:ascii="Times New Roman" w:hAnsi="Times New Roman" w:cs="Times New Roman"/>
          <w:sz w:val="24"/>
          <w:szCs w:val="24"/>
        </w:rPr>
        <w:t xml:space="preserve">. </w:t>
      </w:r>
      <w:r w:rsidRPr="00513843">
        <w:rPr>
          <w:rFonts w:ascii="Times New Roman" w:hAnsi="Times New Roman" w:cs="Times New Roman"/>
          <w:sz w:val="24"/>
          <w:szCs w:val="24"/>
        </w:rPr>
        <w:t>Also</w:t>
      </w:r>
      <w:r w:rsidR="00F4427A" w:rsidRPr="00513843">
        <w:rPr>
          <w:rFonts w:ascii="Times New Roman" w:hAnsi="Times New Roman" w:cs="Times New Roman"/>
          <w:sz w:val="24"/>
          <w:szCs w:val="24"/>
        </w:rPr>
        <w:t>,</w:t>
      </w:r>
      <w:r w:rsidRPr="00513843">
        <w:rPr>
          <w:rFonts w:ascii="Times New Roman" w:hAnsi="Times New Roman" w:cs="Times New Roman"/>
          <w:sz w:val="24"/>
          <w:szCs w:val="24"/>
        </w:rPr>
        <w:t xml:space="preserve"> for question 19, be prepared to </w:t>
      </w:r>
      <w:r w:rsidR="00F4427A" w:rsidRPr="00513843">
        <w:rPr>
          <w:rFonts w:ascii="Times New Roman" w:hAnsi="Times New Roman" w:cs="Times New Roman"/>
          <w:sz w:val="24"/>
          <w:szCs w:val="24"/>
        </w:rPr>
        <w:t>provid</w:t>
      </w:r>
      <w:r w:rsidRPr="00513843">
        <w:rPr>
          <w:rFonts w:ascii="Times New Roman" w:hAnsi="Times New Roman" w:cs="Times New Roman"/>
          <w:sz w:val="24"/>
          <w:szCs w:val="24"/>
        </w:rPr>
        <w:t>e a calculator demonstration if students don</w:t>
      </w:r>
      <w:r w:rsidR="00F4427A" w:rsidRPr="00513843">
        <w:rPr>
          <w:rFonts w:ascii="Times New Roman" w:hAnsi="Times New Roman" w:cs="Times New Roman"/>
          <w:sz w:val="24"/>
          <w:szCs w:val="24"/>
        </w:rPr>
        <w:t>'</w:t>
      </w:r>
      <w:r w:rsidRPr="00513843">
        <w:rPr>
          <w:rFonts w:ascii="Times New Roman" w:hAnsi="Times New Roman" w:cs="Times New Roman"/>
          <w:sz w:val="24"/>
          <w:szCs w:val="24"/>
        </w:rPr>
        <w:t xml:space="preserve">t have </w:t>
      </w:r>
      <w:r w:rsidR="00F4427A" w:rsidRPr="00513843">
        <w:rPr>
          <w:rFonts w:ascii="Times New Roman" w:hAnsi="Times New Roman" w:cs="Times New Roman"/>
          <w:sz w:val="24"/>
          <w:szCs w:val="24"/>
        </w:rPr>
        <w:t>the correct standard deviation for the sampling distribution of the sample proportions</w:t>
      </w:r>
      <w:r w:rsidRPr="00513843">
        <w:rPr>
          <w:rFonts w:ascii="Times New Roman" w:hAnsi="Times New Roman" w:cs="Times New Roman"/>
          <w:sz w:val="24"/>
          <w:szCs w:val="24"/>
        </w:rPr>
        <w:t xml:space="preserve">. </w:t>
      </w:r>
    </w:p>
    <w:p w14:paraId="0281FC2A" w14:textId="77777777" w:rsidR="00B13DEC" w:rsidRPr="00513843" w:rsidRDefault="00B13DEC" w:rsidP="00B13DEC">
      <w:pPr>
        <w:pStyle w:val="ListParagraph"/>
        <w:spacing w:line="240" w:lineRule="auto"/>
        <w:rPr>
          <w:rFonts w:ascii="Times New Roman" w:hAnsi="Times New Roman" w:cs="Times New Roman"/>
          <w:sz w:val="24"/>
          <w:szCs w:val="24"/>
        </w:rPr>
      </w:pPr>
    </w:p>
    <w:p w14:paraId="7E8D2879" w14:textId="71089E10" w:rsidR="000A7E61" w:rsidRPr="00513843" w:rsidRDefault="00D17D69" w:rsidP="008052E8">
      <w:pPr>
        <w:spacing w:line="240" w:lineRule="auto"/>
        <w:rPr>
          <w:rFonts w:ascii="Times New Roman" w:hAnsi="Times New Roman" w:cs="Times New Roman"/>
          <w:b/>
          <w:bCs/>
          <w:sz w:val="24"/>
          <w:szCs w:val="24"/>
        </w:rPr>
      </w:pPr>
      <w:r w:rsidRPr="00513843">
        <w:rPr>
          <w:rFonts w:ascii="Times New Roman" w:hAnsi="Times New Roman" w:cs="Times New Roman"/>
          <w:b/>
          <w:bCs/>
          <w:sz w:val="24"/>
          <w:szCs w:val="24"/>
        </w:rPr>
        <w:t xml:space="preserve">Part IV: </w:t>
      </w:r>
      <w:r w:rsidR="00B55A15" w:rsidRPr="00513843">
        <w:rPr>
          <w:rFonts w:ascii="Times New Roman" w:hAnsi="Times New Roman" w:cs="Times New Roman"/>
          <w:b/>
          <w:bCs/>
          <w:sz w:val="24"/>
          <w:szCs w:val="24"/>
        </w:rPr>
        <w:t xml:space="preserve">Next Steps </w:t>
      </w:r>
    </w:p>
    <w:p w14:paraId="0E102E01" w14:textId="270A9E00" w:rsidR="00D17D69" w:rsidRPr="00513843" w:rsidRDefault="00B55A15" w:rsidP="00C818C1">
      <w:pPr>
        <w:pStyle w:val="ListParagraph"/>
        <w:numPr>
          <w:ilvl w:val="6"/>
          <w:numId w:val="47"/>
        </w:numPr>
        <w:spacing w:line="240" w:lineRule="auto"/>
        <w:ind w:left="720"/>
        <w:rPr>
          <w:rFonts w:ascii="Times New Roman" w:hAnsi="Times New Roman" w:cs="Times New Roman"/>
          <w:bCs/>
          <w:color w:val="000000" w:themeColor="text1"/>
          <w:sz w:val="24"/>
          <w:szCs w:val="24"/>
        </w:rPr>
      </w:pPr>
      <w:r w:rsidRPr="00513843">
        <w:rPr>
          <w:rFonts w:ascii="Times New Roman" w:hAnsi="Times New Roman" w:cs="Times New Roman"/>
          <w:bCs/>
          <w:color w:val="000000" w:themeColor="text1"/>
          <w:sz w:val="24"/>
          <w:szCs w:val="24"/>
        </w:rPr>
        <w:t>If time allows, have students discuss if they think they always need to take repeated samples or if one random sample would be sufficient</w:t>
      </w:r>
      <w:r w:rsidR="005C561E">
        <w:rPr>
          <w:rFonts w:ascii="Times New Roman" w:hAnsi="Times New Roman" w:cs="Times New Roman"/>
          <w:bCs/>
          <w:color w:val="000000" w:themeColor="text1"/>
          <w:sz w:val="24"/>
          <w:szCs w:val="24"/>
        </w:rPr>
        <w:t xml:space="preserve">. </w:t>
      </w:r>
      <w:r w:rsidR="00D17D69" w:rsidRPr="00513843">
        <w:rPr>
          <w:rFonts w:ascii="Times New Roman" w:hAnsi="Times New Roman" w:cs="Times New Roman"/>
          <w:bCs/>
          <w:color w:val="000000" w:themeColor="text1"/>
          <w:sz w:val="24"/>
          <w:szCs w:val="24"/>
        </w:rPr>
        <w:t>Have a few students report from the groups</w:t>
      </w:r>
      <w:r w:rsidR="005C561E">
        <w:rPr>
          <w:rFonts w:ascii="Times New Roman" w:hAnsi="Times New Roman" w:cs="Times New Roman"/>
          <w:bCs/>
          <w:color w:val="000000" w:themeColor="text1"/>
          <w:sz w:val="24"/>
          <w:szCs w:val="24"/>
        </w:rPr>
        <w:t xml:space="preserve">. </w:t>
      </w:r>
      <w:r w:rsidR="00D17D69" w:rsidRPr="00513843">
        <w:rPr>
          <w:rFonts w:ascii="Times New Roman" w:hAnsi="Times New Roman" w:cs="Times New Roman"/>
          <w:bCs/>
          <w:color w:val="000000" w:themeColor="text1"/>
          <w:sz w:val="24"/>
          <w:szCs w:val="24"/>
        </w:rPr>
        <w:t>The idea that repeated samples are now required for research is a common misconception</w:t>
      </w:r>
      <w:r w:rsidR="00F4427A" w:rsidRPr="00513843">
        <w:rPr>
          <w:rFonts w:ascii="Times New Roman" w:hAnsi="Times New Roman" w:cs="Times New Roman"/>
          <w:bCs/>
          <w:color w:val="000000" w:themeColor="text1"/>
          <w:sz w:val="24"/>
          <w:szCs w:val="24"/>
        </w:rPr>
        <w:t>,</w:t>
      </w:r>
      <w:r w:rsidR="00D17D69" w:rsidRPr="00513843">
        <w:rPr>
          <w:rFonts w:ascii="Times New Roman" w:hAnsi="Times New Roman" w:cs="Times New Roman"/>
          <w:bCs/>
          <w:color w:val="000000" w:themeColor="text1"/>
          <w:sz w:val="24"/>
          <w:szCs w:val="24"/>
        </w:rPr>
        <w:t xml:space="preserve"> and </w:t>
      </w:r>
      <w:r w:rsidR="00F4427A" w:rsidRPr="00513843">
        <w:rPr>
          <w:rFonts w:ascii="Times New Roman" w:hAnsi="Times New Roman" w:cs="Times New Roman"/>
          <w:bCs/>
          <w:color w:val="000000" w:themeColor="text1"/>
          <w:sz w:val="24"/>
          <w:szCs w:val="24"/>
        </w:rPr>
        <w:t>time is</w:t>
      </w:r>
      <w:r w:rsidR="00D17D69" w:rsidRPr="00513843">
        <w:rPr>
          <w:rFonts w:ascii="Times New Roman" w:hAnsi="Times New Roman" w:cs="Times New Roman"/>
          <w:bCs/>
          <w:color w:val="000000" w:themeColor="text1"/>
          <w:sz w:val="24"/>
          <w:szCs w:val="24"/>
        </w:rPr>
        <w:t xml:space="preserve"> well spent to keep this misconception from taking hold. </w:t>
      </w:r>
    </w:p>
    <w:p w14:paraId="281993B4" w14:textId="66132B32" w:rsidR="00B55A15" w:rsidRPr="00513843" w:rsidRDefault="00B55A15" w:rsidP="00F4427A">
      <w:pPr>
        <w:pStyle w:val="ListParagraph"/>
        <w:spacing w:line="240" w:lineRule="auto"/>
        <w:ind w:left="5040"/>
        <w:rPr>
          <w:rFonts w:ascii="Times New Roman" w:hAnsi="Times New Roman" w:cs="Times New Roman"/>
          <w:sz w:val="24"/>
          <w:szCs w:val="24"/>
        </w:rPr>
      </w:pPr>
    </w:p>
    <w:p w14:paraId="0856B04F" w14:textId="15BD5D37" w:rsidR="000A7E61" w:rsidRPr="00513843" w:rsidRDefault="00D17D69" w:rsidP="008052E8">
      <w:pPr>
        <w:spacing w:line="240" w:lineRule="auto"/>
        <w:rPr>
          <w:rFonts w:ascii="Times New Roman" w:hAnsi="Times New Roman" w:cs="Times New Roman"/>
          <w:b/>
          <w:bCs/>
          <w:sz w:val="24"/>
          <w:szCs w:val="24"/>
        </w:rPr>
      </w:pPr>
      <w:r w:rsidRPr="00513843">
        <w:rPr>
          <w:rFonts w:ascii="Times New Roman" w:hAnsi="Times New Roman" w:cs="Times New Roman"/>
          <w:b/>
          <w:bCs/>
          <w:sz w:val="24"/>
          <w:szCs w:val="24"/>
        </w:rPr>
        <w:t xml:space="preserve">Part V: </w:t>
      </w:r>
      <w:r w:rsidR="00EC691F" w:rsidRPr="00513843">
        <w:rPr>
          <w:rFonts w:ascii="Times New Roman" w:hAnsi="Times New Roman" w:cs="Times New Roman"/>
          <w:b/>
          <w:bCs/>
          <w:sz w:val="24"/>
          <w:szCs w:val="24"/>
        </w:rPr>
        <w:t>Conclusion</w:t>
      </w:r>
      <w:r w:rsidR="000A7E61" w:rsidRPr="00513843">
        <w:rPr>
          <w:rFonts w:ascii="Times New Roman" w:hAnsi="Times New Roman" w:cs="Times New Roman"/>
          <w:b/>
          <w:bCs/>
          <w:sz w:val="24"/>
          <w:szCs w:val="24"/>
        </w:rPr>
        <w:t xml:space="preserve"> </w:t>
      </w:r>
    </w:p>
    <w:p w14:paraId="00B66E0A" w14:textId="2DEB8E17" w:rsidR="000A7E61" w:rsidRDefault="000A7E61" w:rsidP="000A7E61">
      <w:pPr>
        <w:numPr>
          <w:ilvl w:val="0"/>
          <w:numId w:val="14"/>
        </w:numPr>
        <w:spacing w:after="0" w:line="240" w:lineRule="auto"/>
        <w:rPr>
          <w:rFonts w:ascii="Times New Roman" w:eastAsia="Times New Roman" w:hAnsi="Times New Roman" w:cs="Times New Roman"/>
          <w:sz w:val="24"/>
          <w:szCs w:val="24"/>
        </w:rPr>
      </w:pPr>
      <w:r w:rsidRPr="00513843">
        <w:rPr>
          <w:rFonts w:ascii="Times New Roman" w:eastAsia="Times New Roman" w:hAnsi="Times New Roman" w:cs="Times New Roman"/>
          <w:sz w:val="24"/>
          <w:szCs w:val="24"/>
        </w:rPr>
        <w:t xml:space="preserve">This last portion of the </w:t>
      </w:r>
      <w:r w:rsidR="003734BA">
        <w:rPr>
          <w:rFonts w:ascii="Times New Roman" w:eastAsia="Times New Roman" w:hAnsi="Times New Roman" w:cs="Times New Roman"/>
          <w:sz w:val="24"/>
          <w:szCs w:val="24"/>
        </w:rPr>
        <w:t>lesson asks</w:t>
      </w:r>
      <w:r w:rsidRPr="00513843">
        <w:rPr>
          <w:rFonts w:ascii="Times New Roman" w:eastAsia="Times New Roman" w:hAnsi="Times New Roman" w:cs="Times New Roman"/>
          <w:sz w:val="24"/>
          <w:szCs w:val="24"/>
        </w:rPr>
        <w:t xml:space="preserve"> students</w:t>
      </w:r>
      <w:r w:rsidR="003734BA">
        <w:rPr>
          <w:rFonts w:ascii="Times New Roman" w:eastAsia="Times New Roman" w:hAnsi="Times New Roman" w:cs="Times New Roman"/>
          <w:sz w:val="24"/>
          <w:szCs w:val="24"/>
        </w:rPr>
        <w:t xml:space="preserve"> to</w:t>
      </w:r>
      <w:r w:rsidRPr="00513843">
        <w:rPr>
          <w:rFonts w:ascii="Times New Roman" w:eastAsia="Times New Roman" w:hAnsi="Times New Roman" w:cs="Times New Roman"/>
          <w:sz w:val="24"/>
          <w:szCs w:val="24"/>
        </w:rPr>
        <w:t xml:space="preserve"> synthesize the information that they learned</w:t>
      </w:r>
      <w:r w:rsidR="005C561E">
        <w:rPr>
          <w:rFonts w:ascii="Times New Roman" w:eastAsia="Times New Roman" w:hAnsi="Times New Roman" w:cs="Times New Roman"/>
          <w:sz w:val="24"/>
          <w:szCs w:val="24"/>
        </w:rPr>
        <w:t xml:space="preserve">. </w:t>
      </w:r>
      <w:r w:rsidR="0039032A">
        <w:rPr>
          <w:rFonts w:ascii="Times New Roman" w:eastAsia="Times New Roman" w:hAnsi="Times New Roman" w:cs="Times New Roman"/>
          <w:sz w:val="24"/>
          <w:szCs w:val="24"/>
        </w:rPr>
        <w:t>There are 1</w:t>
      </w:r>
      <w:r w:rsidR="0031479B">
        <w:rPr>
          <w:rFonts w:ascii="Times New Roman" w:eastAsia="Times New Roman" w:hAnsi="Times New Roman" w:cs="Times New Roman"/>
          <w:sz w:val="24"/>
          <w:szCs w:val="24"/>
        </w:rPr>
        <w:t>4</w:t>
      </w:r>
      <w:r w:rsidR="0039032A">
        <w:rPr>
          <w:rFonts w:ascii="Times New Roman" w:eastAsia="Times New Roman" w:hAnsi="Times New Roman" w:cs="Times New Roman"/>
          <w:sz w:val="24"/>
          <w:szCs w:val="24"/>
        </w:rPr>
        <w:t xml:space="preserve"> questions that summarize the main ideas of the lesson. </w:t>
      </w:r>
      <w:r w:rsidR="00F4427A" w:rsidRPr="00513843">
        <w:rPr>
          <w:rFonts w:ascii="Times New Roman" w:eastAsia="Times New Roman" w:hAnsi="Times New Roman" w:cs="Times New Roman"/>
          <w:sz w:val="24"/>
          <w:szCs w:val="24"/>
        </w:rPr>
        <w:t>L</w:t>
      </w:r>
      <w:r w:rsidRPr="00513843">
        <w:rPr>
          <w:rFonts w:ascii="Times New Roman" w:eastAsia="Times New Roman" w:hAnsi="Times New Roman" w:cs="Times New Roman"/>
          <w:sz w:val="24"/>
          <w:szCs w:val="24"/>
        </w:rPr>
        <w:t>et the students have time to grapple with the terminology</w:t>
      </w:r>
      <w:r w:rsidR="00F4427A" w:rsidRPr="00513843">
        <w:rPr>
          <w:rFonts w:ascii="Times New Roman" w:eastAsia="Times New Roman" w:hAnsi="Times New Roman" w:cs="Times New Roman"/>
          <w:sz w:val="24"/>
          <w:szCs w:val="24"/>
        </w:rPr>
        <w:t xml:space="preserve"> and</w:t>
      </w:r>
      <w:r w:rsidRPr="00513843">
        <w:rPr>
          <w:rFonts w:ascii="Times New Roman" w:eastAsia="Times New Roman" w:hAnsi="Times New Roman" w:cs="Times New Roman"/>
          <w:sz w:val="24"/>
          <w:szCs w:val="24"/>
        </w:rPr>
        <w:t xml:space="preserve"> have the correct answers before they leave for the day</w:t>
      </w:r>
      <w:r w:rsidR="005C561E">
        <w:rPr>
          <w:rFonts w:ascii="Times New Roman" w:eastAsia="Times New Roman" w:hAnsi="Times New Roman" w:cs="Times New Roman"/>
          <w:sz w:val="24"/>
          <w:szCs w:val="24"/>
        </w:rPr>
        <w:t xml:space="preserve">. </w:t>
      </w:r>
    </w:p>
    <w:p w14:paraId="4FD851C9" w14:textId="77777777" w:rsidR="003734BA" w:rsidRPr="00513843" w:rsidRDefault="003734BA" w:rsidP="003734BA">
      <w:pPr>
        <w:spacing w:after="0" w:line="240" w:lineRule="auto"/>
        <w:ind w:left="720"/>
        <w:rPr>
          <w:rFonts w:ascii="Times New Roman" w:eastAsia="Times New Roman" w:hAnsi="Times New Roman" w:cs="Times New Roman"/>
          <w:sz w:val="24"/>
          <w:szCs w:val="24"/>
        </w:rPr>
      </w:pPr>
    </w:p>
    <w:p w14:paraId="3E60FE9B" w14:textId="7C5BFD3A" w:rsidR="00F4427A" w:rsidRPr="00513843" w:rsidRDefault="00F4427A" w:rsidP="000A7E61">
      <w:pPr>
        <w:numPr>
          <w:ilvl w:val="0"/>
          <w:numId w:val="14"/>
        </w:numPr>
        <w:spacing w:after="0" w:line="240" w:lineRule="auto"/>
        <w:rPr>
          <w:rFonts w:ascii="Times New Roman" w:eastAsia="Times New Roman" w:hAnsi="Times New Roman" w:cs="Times New Roman"/>
          <w:sz w:val="24"/>
          <w:szCs w:val="24"/>
        </w:rPr>
      </w:pPr>
      <w:r w:rsidRPr="00513843">
        <w:rPr>
          <w:rFonts w:ascii="Times New Roman" w:eastAsia="Times New Roman" w:hAnsi="Times New Roman" w:cs="Times New Roman"/>
          <w:sz w:val="24"/>
          <w:szCs w:val="24"/>
        </w:rPr>
        <w:t xml:space="preserve">When reviewing the answers to this portion, it is a good idea to bring students back to the three main questions of the activity. </w:t>
      </w:r>
    </w:p>
    <w:p w14:paraId="31DFA823" w14:textId="77777777" w:rsidR="00F4427A" w:rsidRPr="00513843" w:rsidRDefault="00F4427A" w:rsidP="003734BA">
      <w:pPr>
        <w:numPr>
          <w:ilvl w:val="1"/>
          <w:numId w:val="48"/>
        </w:numPr>
        <w:spacing w:after="0" w:line="240" w:lineRule="auto"/>
        <w:rPr>
          <w:rFonts w:ascii="Times New Roman" w:eastAsia="Times New Roman" w:hAnsi="Times New Roman" w:cs="Times New Roman"/>
          <w:i/>
          <w:sz w:val="24"/>
          <w:szCs w:val="24"/>
        </w:rPr>
      </w:pPr>
      <w:r w:rsidRPr="00513843">
        <w:rPr>
          <w:rFonts w:ascii="Times New Roman" w:eastAsia="Times New Roman" w:hAnsi="Times New Roman" w:cs="Times New Roman"/>
          <w:i/>
          <w:sz w:val="24"/>
          <w:szCs w:val="24"/>
        </w:rPr>
        <w:t xml:space="preserve">What is the difference between population distribution, sample distribution, and sampling distribution? </w:t>
      </w:r>
    </w:p>
    <w:p w14:paraId="6C4201C2" w14:textId="77777777" w:rsidR="00F4427A" w:rsidRPr="00513843" w:rsidRDefault="00F4427A" w:rsidP="003734BA">
      <w:pPr>
        <w:pStyle w:val="ListParagraph"/>
        <w:numPr>
          <w:ilvl w:val="1"/>
          <w:numId w:val="48"/>
        </w:numPr>
        <w:spacing w:line="240" w:lineRule="auto"/>
        <w:rPr>
          <w:rFonts w:ascii="Times New Roman" w:hAnsi="Times New Roman" w:cs="Times New Roman"/>
          <w:i/>
          <w:sz w:val="24"/>
          <w:szCs w:val="24"/>
        </w:rPr>
      </w:pPr>
      <w:r w:rsidRPr="00513843">
        <w:rPr>
          <w:rFonts w:ascii="Times New Roman" w:hAnsi="Times New Roman" w:cs="Times New Roman"/>
          <w:i/>
          <w:sz w:val="24"/>
          <w:szCs w:val="24"/>
        </w:rPr>
        <w:lastRenderedPageBreak/>
        <w:t xml:space="preserve">How do the mean, standard deviation, and shape for sampling distributions change as the sample size increases? </w:t>
      </w:r>
    </w:p>
    <w:p w14:paraId="3B4A4E69" w14:textId="77777777" w:rsidR="00F4427A" w:rsidRPr="00513843" w:rsidRDefault="00F4427A" w:rsidP="003734BA">
      <w:pPr>
        <w:numPr>
          <w:ilvl w:val="1"/>
          <w:numId w:val="48"/>
        </w:numPr>
        <w:spacing w:after="0" w:line="240" w:lineRule="auto"/>
        <w:rPr>
          <w:rFonts w:ascii="Times New Roman" w:eastAsia="Times New Roman" w:hAnsi="Times New Roman" w:cs="Times New Roman"/>
          <w:i/>
          <w:sz w:val="24"/>
          <w:szCs w:val="24"/>
        </w:rPr>
      </w:pPr>
      <w:r w:rsidRPr="00513843">
        <w:rPr>
          <w:rFonts w:ascii="Times New Roman" w:eastAsia="Times New Roman" w:hAnsi="Times New Roman" w:cs="Times New Roman"/>
          <w:i/>
          <w:sz w:val="24"/>
          <w:szCs w:val="24"/>
        </w:rPr>
        <w:t xml:space="preserve">Why is repeated sampling needed to understand the sampling distribution but not required for inference? </w:t>
      </w:r>
    </w:p>
    <w:p w14:paraId="71A836F8" w14:textId="77777777" w:rsidR="000A7E61" w:rsidRPr="00513843" w:rsidRDefault="000A7E61" w:rsidP="000A7E61">
      <w:pPr>
        <w:rPr>
          <w:rFonts w:ascii="Times New Roman" w:eastAsia="Times New Roman" w:hAnsi="Times New Roman" w:cs="Times New Roman"/>
          <w:b/>
          <w:sz w:val="24"/>
          <w:szCs w:val="24"/>
        </w:rPr>
      </w:pPr>
    </w:p>
    <w:p w14:paraId="5D51B0EB" w14:textId="77777777" w:rsidR="000A7E61" w:rsidRPr="00513843" w:rsidRDefault="000A7E61" w:rsidP="000A7E61">
      <w:pPr>
        <w:keepNext/>
        <w:keepLines/>
        <w:spacing w:before="40" w:after="60" w:line="240" w:lineRule="auto"/>
        <w:outlineLvl w:val="1"/>
        <w:rPr>
          <w:rFonts w:ascii="Times New Roman" w:eastAsia="Times New Roman" w:hAnsi="Times New Roman" w:cs="Times New Roman"/>
          <w:b/>
          <w:sz w:val="24"/>
          <w:szCs w:val="24"/>
        </w:rPr>
      </w:pPr>
      <w:r w:rsidRPr="00513843">
        <w:rPr>
          <w:rFonts w:ascii="Times New Roman" w:eastAsia="Times New Roman" w:hAnsi="Times New Roman" w:cs="Times New Roman"/>
          <w:b/>
          <w:sz w:val="24"/>
          <w:szCs w:val="24"/>
        </w:rPr>
        <w:t xml:space="preserve">Attached Materials </w:t>
      </w:r>
    </w:p>
    <w:p w14:paraId="494D543C" w14:textId="77777777" w:rsidR="0053681B" w:rsidRPr="00513843" w:rsidRDefault="0053681B" w:rsidP="0053681B">
      <w:pPr>
        <w:pStyle w:val="ListParagraph"/>
        <w:numPr>
          <w:ilvl w:val="0"/>
          <w:numId w:val="16"/>
        </w:numPr>
        <w:spacing w:line="240" w:lineRule="auto"/>
        <w:rPr>
          <w:rFonts w:ascii="Times New Roman" w:hAnsi="Times New Roman" w:cs="Times New Roman"/>
          <w:sz w:val="24"/>
          <w:szCs w:val="24"/>
        </w:rPr>
      </w:pPr>
      <w:r w:rsidRPr="00513843">
        <w:rPr>
          <w:rFonts w:ascii="Times New Roman" w:hAnsi="Times New Roman" w:cs="Times New Roman"/>
          <w:sz w:val="24"/>
          <w:szCs w:val="24"/>
        </w:rPr>
        <w:t>Teacher version of the handout (with solutions)</w:t>
      </w:r>
    </w:p>
    <w:p w14:paraId="36A552A5" w14:textId="77777777" w:rsidR="0053681B" w:rsidRPr="00513843" w:rsidRDefault="0053681B" w:rsidP="0053681B">
      <w:pPr>
        <w:pStyle w:val="ListParagraph"/>
        <w:numPr>
          <w:ilvl w:val="0"/>
          <w:numId w:val="16"/>
        </w:numPr>
        <w:spacing w:line="240" w:lineRule="auto"/>
        <w:rPr>
          <w:rFonts w:ascii="Times New Roman" w:hAnsi="Times New Roman" w:cs="Times New Roman"/>
          <w:sz w:val="24"/>
          <w:szCs w:val="24"/>
        </w:rPr>
      </w:pPr>
      <w:r w:rsidRPr="00513843">
        <w:rPr>
          <w:rFonts w:ascii="Times New Roman" w:hAnsi="Times New Roman" w:cs="Times New Roman"/>
          <w:sz w:val="24"/>
          <w:szCs w:val="24"/>
        </w:rPr>
        <w:t>Student version of the handout (blank)</w:t>
      </w:r>
    </w:p>
    <w:p w14:paraId="7F605D67" w14:textId="77777777" w:rsidR="0053681B" w:rsidRPr="00513843" w:rsidRDefault="0053681B" w:rsidP="0053681B">
      <w:pPr>
        <w:pStyle w:val="ListParagraph"/>
        <w:numPr>
          <w:ilvl w:val="0"/>
          <w:numId w:val="16"/>
        </w:numPr>
        <w:spacing w:line="240" w:lineRule="auto"/>
        <w:rPr>
          <w:rFonts w:ascii="Times New Roman" w:hAnsi="Times New Roman" w:cs="Times New Roman"/>
          <w:sz w:val="24"/>
          <w:szCs w:val="24"/>
        </w:rPr>
      </w:pPr>
      <w:r w:rsidRPr="00513843">
        <w:rPr>
          <w:rFonts w:ascii="Times New Roman" w:hAnsi="Times New Roman" w:cs="Times New Roman"/>
          <w:sz w:val="24"/>
          <w:szCs w:val="24"/>
        </w:rPr>
        <w:t>Instructions about paddles and beads</w:t>
      </w:r>
    </w:p>
    <w:p w14:paraId="2EEC33FA" w14:textId="77777777" w:rsidR="0053681B" w:rsidRPr="00513843" w:rsidRDefault="0053681B" w:rsidP="0053681B">
      <w:pPr>
        <w:pStyle w:val="ListParagraph"/>
        <w:numPr>
          <w:ilvl w:val="0"/>
          <w:numId w:val="16"/>
        </w:numPr>
        <w:spacing w:line="240" w:lineRule="auto"/>
        <w:rPr>
          <w:rFonts w:ascii="Times New Roman" w:hAnsi="Times New Roman" w:cs="Times New Roman"/>
          <w:sz w:val="24"/>
          <w:szCs w:val="24"/>
        </w:rPr>
      </w:pPr>
      <w:r w:rsidRPr="00513843">
        <w:rPr>
          <w:rFonts w:ascii="Times New Roman" w:hAnsi="Times New Roman" w:cs="Times New Roman"/>
          <w:sz w:val="24"/>
          <w:szCs w:val="24"/>
        </w:rPr>
        <w:t>Instructions for 3D printing paddles (attached as a separate file)</w:t>
      </w:r>
    </w:p>
    <w:p w14:paraId="7385E2DF" w14:textId="77777777" w:rsidR="000A7E61" w:rsidRPr="00513843" w:rsidRDefault="000A7E61" w:rsidP="000A7E61">
      <w:pPr>
        <w:spacing w:line="240" w:lineRule="auto"/>
        <w:rPr>
          <w:rFonts w:ascii="Times New Roman" w:hAnsi="Times New Roman" w:cs="Times New Roman"/>
          <w:sz w:val="24"/>
          <w:szCs w:val="24"/>
        </w:rPr>
      </w:pPr>
    </w:p>
    <w:p w14:paraId="725D7D0B" w14:textId="77777777" w:rsidR="000A7E61" w:rsidRPr="00130B88" w:rsidRDefault="000A7E61" w:rsidP="000A7E61">
      <w:pPr>
        <w:rPr>
          <w:rFonts w:eastAsiaTheme="majorEastAsia" w:cstheme="minorHAnsi"/>
          <w:b/>
        </w:rPr>
      </w:pPr>
      <w:r w:rsidRPr="00130B88">
        <w:rPr>
          <w:rFonts w:cstheme="minorHAnsi"/>
        </w:rPr>
        <w:br w:type="page"/>
      </w:r>
    </w:p>
    <w:p w14:paraId="2B12C57D" w14:textId="77777777" w:rsidR="00BE45D2" w:rsidRPr="00130B88" w:rsidRDefault="00BE45D2" w:rsidP="00BE45D2">
      <w:pPr>
        <w:pStyle w:val="Heading1"/>
        <w:spacing w:line="240" w:lineRule="auto"/>
        <w:jc w:val="center"/>
        <w:rPr>
          <w:rFonts w:asciiTheme="minorHAnsi" w:hAnsiTheme="minorHAnsi" w:cstheme="minorHAnsi"/>
          <w:sz w:val="22"/>
          <w:szCs w:val="22"/>
        </w:rPr>
      </w:pPr>
      <w:r w:rsidRPr="00130B88">
        <w:rPr>
          <w:rFonts w:asciiTheme="minorHAnsi" w:hAnsiTheme="minorHAnsi" w:cstheme="minorHAnsi"/>
          <w:sz w:val="22"/>
          <w:szCs w:val="22"/>
        </w:rPr>
        <w:lastRenderedPageBreak/>
        <w:t>Exploring the Sampling Distribution of the Sample Proportion with a Study of Fingerprint Types in the US</w:t>
      </w:r>
    </w:p>
    <w:p w14:paraId="35DF7AD7" w14:textId="77777777" w:rsidR="00BE45D2" w:rsidRPr="00130B88" w:rsidRDefault="00BE45D2" w:rsidP="00BE45D2">
      <w:pPr>
        <w:spacing w:after="0" w:line="240" w:lineRule="auto"/>
        <w:rPr>
          <w:rFonts w:eastAsia="Times New Roman" w:cstheme="minorHAnsi"/>
          <w:b/>
        </w:rPr>
      </w:pPr>
    </w:p>
    <w:p w14:paraId="5978588E" w14:textId="77777777" w:rsidR="00BE45D2" w:rsidRPr="00130B88" w:rsidRDefault="00BE45D2" w:rsidP="0031479B">
      <w:pPr>
        <w:pStyle w:val="Heading2"/>
      </w:pPr>
      <w:r w:rsidRPr="00130B88">
        <w:t xml:space="preserve">Question </w:t>
      </w:r>
    </w:p>
    <w:p w14:paraId="78EA203E" w14:textId="5CEB2FB2" w:rsidR="00BE45D2" w:rsidRPr="00130B88" w:rsidRDefault="00BE45D2" w:rsidP="00BE45D2">
      <w:pPr>
        <w:spacing w:line="240" w:lineRule="auto"/>
        <w:rPr>
          <w:rFonts w:cstheme="minorHAnsi"/>
        </w:rPr>
      </w:pPr>
      <w:r w:rsidRPr="00130B88">
        <w:rPr>
          <w:rFonts w:cstheme="minorHAnsi"/>
        </w:rPr>
        <w:t>Fingerprints are often used by law enforcement to fight crime and apprehend wrong doers</w:t>
      </w:r>
      <w:r w:rsidR="005C561E">
        <w:rPr>
          <w:rFonts w:cstheme="minorHAnsi"/>
        </w:rPr>
        <w:t xml:space="preserve">. </w:t>
      </w:r>
      <w:r w:rsidRPr="00130B88">
        <w:rPr>
          <w:rFonts w:cstheme="minorHAnsi"/>
        </w:rPr>
        <w:t>Each person has a unique fingerprint</w:t>
      </w:r>
      <w:r w:rsidR="005C561E">
        <w:rPr>
          <w:rFonts w:cstheme="minorHAnsi"/>
        </w:rPr>
        <w:t xml:space="preserve">. </w:t>
      </w:r>
      <w:r w:rsidRPr="00130B88">
        <w:rPr>
          <w:rFonts w:cstheme="minorHAnsi"/>
        </w:rPr>
        <w:t>If we look at the fingerprint of the thumb, there are three common characteristics: loops (lines that bend back on themselves), whorls (such as circles or ellipses), and arches (wave like patterns)</w:t>
      </w:r>
      <w:r w:rsidR="005C561E">
        <w:rPr>
          <w:rFonts w:cstheme="minorHAnsi"/>
        </w:rPr>
        <w:t xml:space="preserve">. </w:t>
      </w:r>
      <w:r w:rsidRPr="00130B88">
        <w:rPr>
          <w:rFonts w:cstheme="minorHAnsi"/>
        </w:rPr>
        <w:t xml:space="preserve">In the United States, 60% of the population has loops, 35% whorls, and 5% arches. </w:t>
      </w:r>
    </w:p>
    <w:p w14:paraId="48E3D080" w14:textId="77777777" w:rsidR="00BE45D2" w:rsidRPr="00130B88" w:rsidRDefault="00BE45D2" w:rsidP="00BE45D2">
      <w:pPr>
        <w:spacing w:after="0" w:line="240" w:lineRule="auto"/>
        <w:rPr>
          <w:rFonts w:eastAsia="Times New Roman" w:cstheme="minorHAnsi"/>
        </w:rPr>
      </w:pPr>
    </w:p>
    <w:tbl>
      <w:tblPr>
        <w:tblStyle w:val="TableGrid"/>
        <w:tblW w:w="0" w:type="auto"/>
        <w:jc w:val="center"/>
        <w:tblLook w:val="04A0" w:firstRow="1" w:lastRow="0" w:firstColumn="1" w:lastColumn="0" w:noHBand="0" w:noVBand="1"/>
      </w:tblPr>
      <w:tblGrid>
        <w:gridCol w:w="2554"/>
        <w:gridCol w:w="2555"/>
        <w:gridCol w:w="2555"/>
      </w:tblGrid>
      <w:tr w:rsidR="00BE45D2" w:rsidRPr="00130B88" w14:paraId="6D7DA39A" w14:textId="77777777" w:rsidTr="00EC687C">
        <w:trPr>
          <w:trHeight w:val="89"/>
          <w:jc w:val="center"/>
        </w:trPr>
        <w:tc>
          <w:tcPr>
            <w:tcW w:w="2554" w:type="dxa"/>
          </w:tcPr>
          <w:p w14:paraId="66C2A094" w14:textId="77777777" w:rsidR="00BE45D2" w:rsidRPr="00130B88" w:rsidRDefault="00BE45D2" w:rsidP="00EC687C">
            <w:pPr>
              <w:rPr>
                <w:rFonts w:cstheme="minorHAnsi"/>
                <w:noProof/>
              </w:rPr>
            </w:pPr>
            <w:r w:rsidRPr="00130B88">
              <w:rPr>
                <w:rFonts w:cstheme="minorHAnsi"/>
                <w:noProof/>
              </w:rPr>
              <w:t>Loop</w:t>
            </w:r>
          </w:p>
        </w:tc>
        <w:tc>
          <w:tcPr>
            <w:tcW w:w="2555" w:type="dxa"/>
          </w:tcPr>
          <w:p w14:paraId="5397450D" w14:textId="77777777" w:rsidR="00BE45D2" w:rsidRPr="00130B88" w:rsidRDefault="00BE45D2" w:rsidP="00EC687C">
            <w:pPr>
              <w:rPr>
                <w:rFonts w:cstheme="minorHAnsi"/>
                <w:noProof/>
              </w:rPr>
            </w:pPr>
            <w:r w:rsidRPr="00130B88">
              <w:rPr>
                <w:rFonts w:cstheme="minorHAnsi"/>
                <w:noProof/>
              </w:rPr>
              <w:t>Whorl</w:t>
            </w:r>
          </w:p>
        </w:tc>
        <w:tc>
          <w:tcPr>
            <w:tcW w:w="2555" w:type="dxa"/>
          </w:tcPr>
          <w:p w14:paraId="6D40E427" w14:textId="77777777" w:rsidR="00BE45D2" w:rsidRPr="00130B88" w:rsidRDefault="00BE45D2" w:rsidP="00EC687C">
            <w:pPr>
              <w:rPr>
                <w:rFonts w:cstheme="minorHAnsi"/>
                <w:noProof/>
              </w:rPr>
            </w:pPr>
            <w:r w:rsidRPr="00130B88">
              <w:rPr>
                <w:rFonts w:cstheme="minorHAnsi"/>
                <w:noProof/>
              </w:rPr>
              <w:t>Arch</w:t>
            </w:r>
          </w:p>
        </w:tc>
      </w:tr>
      <w:tr w:rsidR="00BE45D2" w:rsidRPr="00130B88" w14:paraId="2504DD62" w14:textId="77777777" w:rsidTr="00EC687C">
        <w:trPr>
          <w:trHeight w:val="1610"/>
          <w:jc w:val="center"/>
        </w:trPr>
        <w:tc>
          <w:tcPr>
            <w:tcW w:w="2554" w:type="dxa"/>
          </w:tcPr>
          <w:p w14:paraId="07FA3978" w14:textId="77777777" w:rsidR="00BE45D2" w:rsidRPr="00130B88" w:rsidRDefault="00BE45D2" w:rsidP="00EC687C">
            <w:pPr>
              <w:rPr>
                <w:rFonts w:cstheme="minorHAnsi"/>
              </w:rPr>
            </w:pPr>
            <w:r w:rsidRPr="00130B88">
              <w:rPr>
                <w:rFonts w:cstheme="minorHAnsi"/>
                <w:noProof/>
              </w:rPr>
              <w:drawing>
                <wp:anchor distT="0" distB="0" distL="114300" distR="114300" simplePos="0" relativeHeight="251740160" behindDoc="1" locked="0" layoutInCell="1" allowOverlap="1" wp14:anchorId="282D1634" wp14:editId="64B997F0">
                  <wp:simplePos x="0" y="0"/>
                  <wp:positionH relativeFrom="column">
                    <wp:posOffset>4445</wp:posOffset>
                  </wp:positionH>
                  <wp:positionV relativeFrom="paragraph">
                    <wp:posOffset>3175</wp:posOffset>
                  </wp:positionV>
                  <wp:extent cx="1057275" cy="1057275"/>
                  <wp:effectExtent l="0" t="0" r="0" b="0"/>
                  <wp:wrapTight wrapText="bothSides">
                    <wp:wrapPolygon edited="0">
                      <wp:start x="8951" y="2724"/>
                      <wp:lineTo x="7005" y="4281"/>
                      <wp:lineTo x="3892" y="8173"/>
                      <wp:lineTo x="3503" y="12454"/>
                      <wp:lineTo x="7784" y="15957"/>
                      <wp:lineTo x="11676" y="15957"/>
                      <wp:lineTo x="14011" y="17903"/>
                      <wp:lineTo x="14400" y="18681"/>
                      <wp:lineTo x="15957" y="18681"/>
                      <wp:lineTo x="17124" y="15957"/>
                      <wp:lineTo x="18681" y="8562"/>
                      <wp:lineTo x="15957" y="5059"/>
                      <wp:lineTo x="13622" y="2724"/>
                      <wp:lineTo x="8951" y="2724"/>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un_fingerprints_3138879.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anchor>
              </w:drawing>
            </w:r>
          </w:p>
        </w:tc>
        <w:tc>
          <w:tcPr>
            <w:tcW w:w="2555" w:type="dxa"/>
          </w:tcPr>
          <w:p w14:paraId="257B6113" w14:textId="77777777" w:rsidR="00BE45D2" w:rsidRPr="00130B88" w:rsidRDefault="00BE45D2" w:rsidP="00EC687C">
            <w:pPr>
              <w:rPr>
                <w:rFonts w:cstheme="minorHAnsi"/>
              </w:rPr>
            </w:pPr>
            <w:r w:rsidRPr="00130B88">
              <w:rPr>
                <w:rFonts w:cstheme="minorHAnsi"/>
                <w:noProof/>
              </w:rPr>
              <w:drawing>
                <wp:inline distT="0" distB="0" distL="0" distR="0" wp14:anchorId="3F06C43B" wp14:editId="01A2D072">
                  <wp:extent cx="1295400" cy="12954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un_Fingerprint_6488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inline>
              </w:drawing>
            </w:r>
          </w:p>
        </w:tc>
        <w:tc>
          <w:tcPr>
            <w:tcW w:w="2555" w:type="dxa"/>
          </w:tcPr>
          <w:p w14:paraId="0947DD63" w14:textId="77777777" w:rsidR="00BE45D2" w:rsidRPr="00130B88" w:rsidRDefault="00BE45D2" w:rsidP="00EC687C">
            <w:pPr>
              <w:rPr>
                <w:rFonts w:cstheme="minorHAnsi"/>
              </w:rPr>
            </w:pPr>
            <w:r w:rsidRPr="00130B88">
              <w:rPr>
                <w:rFonts w:cstheme="minorHAnsi"/>
                <w:noProof/>
              </w:rPr>
              <w:drawing>
                <wp:inline distT="0" distB="0" distL="0" distR="0" wp14:anchorId="5E23640D" wp14:editId="0EC2413C">
                  <wp:extent cx="1266825" cy="126682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un_Fingerprint_146020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66825" cy="1266825"/>
                          </a:xfrm>
                          <a:prstGeom prst="rect">
                            <a:avLst/>
                          </a:prstGeom>
                        </pic:spPr>
                      </pic:pic>
                    </a:graphicData>
                  </a:graphic>
                </wp:inline>
              </w:drawing>
            </w:r>
          </w:p>
        </w:tc>
      </w:tr>
    </w:tbl>
    <w:p w14:paraId="46ADB7D7" w14:textId="77777777" w:rsidR="00BE45D2" w:rsidRPr="00130B88" w:rsidRDefault="00BE45D2" w:rsidP="00BE45D2">
      <w:pPr>
        <w:spacing w:after="0" w:line="240" w:lineRule="auto"/>
        <w:rPr>
          <w:rFonts w:eastAsia="Times New Roman" w:cstheme="minorHAnsi"/>
        </w:rPr>
      </w:pPr>
    </w:p>
    <w:p w14:paraId="117298A3" w14:textId="77777777" w:rsidR="00BE45D2" w:rsidRPr="00130B88" w:rsidRDefault="00BE45D2" w:rsidP="00BE45D2">
      <w:pPr>
        <w:spacing w:after="0" w:line="240" w:lineRule="auto"/>
        <w:rPr>
          <w:rFonts w:eastAsia="Times New Roman" w:cstheme="minorHAnsi"/>
        </w:rPr>
      </w:pPr>
    </w:p>
    <w:p w14:paraId="74565D68" w14:textId="77777777" w:rsidR="00BE45D2" w:rsidRPr="00130B88" w:rsidRDefault="00BE45D2" w:rsidP="00BE45D2">
      <w:pPr>
        <w:spacing w:after="0" w:line="240" w:lineRule="auto"/>
        <w:rPr>
          <w:rFonts w:eastAsia="Times New Roman" w:cstheme="minorHAnsi"/>
        </w:rPr>
      </w:pPr>
      <w:r w:rsidRPr="00130B88">
        <w:rPr>
          <w:rFonts w:eastAsia="Times New Roman" w:cstheme="minorHAnsi"/>
        </w:rPr>
        <w:t>In this activity, we will answer the following questions:</w:t>
      </w:r>
    </w:p>
    <w:p w14:paraId="1DFDBD19" w14:textId="77777777" w:rsidR="00F4427A" w:rsidRPr="00130B88" w:rsidRDefault="00F4427A" w:rsidP="00F4427A">
      <w:pPr>
        <w:numPr>
          <w:ilvl w:val="0"/>
          <w:numId w:val="36"/>
        </w:numPr>
        <w:spacing w:after="0" w:line="240" w:lineRule="auto"/>
        <w:rPr>
          <w:rFonts w:eastAsia="Times New Roman" w:cstheme="minorHAnsi"/>
          <w:i/>
        </w:rPr>
      </w:pPr>
      <w:r w:rsidRPr="00130B88">
        <w:rPr>
          <w:rFonts w:eastAsia="Times New Roman" w:cstheme="minorHAnsi"/>
          <w:i/>
        </w:rPr>
        <w:t xml:space="preserve">What is the difference between population distribution, sample distribution, and sampling distribution? </w:t>
      </w:r>
    </w:p>
    <w:p w14:paraId="2A4C314A" w14:textId="77777777" w:rsidR="00F4427A" w:rsidRPr="00130B88" w:rsidRDefault="00F4427A" w:rsidP="00F4427A">
      <w:pPr>
        <w:pStyle w:val="ListParagraph"/>
        <w:numPr>
          <w:ilvl w:val="0"/>
          <w:numId w:val="36"/>
        </w:numPr>
        <w:spacing w:line="240" w:lineRule="auto"/>
        <w:rPr>
          <w:rFonts w:asciiTheme="minorHAnsi" w:hAnsiTheme="minorHAnsi" w:cstheme="minorHAnsi"/>
          <w:i/>
        </w:rPr>
      </w:pPr>
      <w:r w:rsidRPr="00130B88">
        <w:rPr>
          <w:rFonts w:asciiTheme="minorHAnsi" w:hAnsiTheme="minorHAnsi" w:cstheme="minorHAnsi"/>
          <w:i/>
        </w:rPr>
        <w:t xml:space="preserve">How do the mean, standard deviation, and shape for sampling distributions change as the sample size increases? </w:t>
      </w:r>
    </w:p>
    <w:p w14:paraId="480BA91E" w14:textId="77777777" w:rsidR="00F4427A" w:rsidRPr="00130B88" w:rsidRDefault="00F4427A" w:rsidP="00F4427A">
      <w:pPr>
        <w:numPr>
          <w:ilvl w:val="0"/>
          <w:numId w:val="36"/>
        </w:numPr>
        <w:spacing w:after="0" w:line="240" w:lineRule="auto"/>
        <w:rPr>
          <w:rFonts w:eastAsia="Times New Roman" w:cstheme="minorHAnsi"/>
          <w:i/>
        </w:rPr>
      </w:pPr>
      <w:r w:rsidRPr="00130B88">
        <w:rPr>
          <w:rFonts w:eastAsia="Times New Roman" w:cstheme="minorHAnsi"/>
          <w:i/>
        </w:rPr>
        <w:t xml:space="preserve">Why is repeated sampling needed to understand the sampling distribution but not required for inference? </w:t>
      </w:r>
    </w:p>
    <w:p w14:paraId="6EFD5856" w14:textId="77777777" w:rsidR="00BE45D2" w:rsidRPr="00130B88" w:rsidRDefault="00BE45D2" w:rsidP="0031479B">
      <w:pPr>
        <w:pStyle w:val="Heading2"/>
      </w:pPr>
      <w:r w:rsidRPr="00130B88">
        <w:t>Data</w:t>
      </w:r>
    </w:p>
    <w:p w14:paraId="0832D42E" w14:textId="77777777" w:rsidR="00BE45D2" w:rsidRPr="00130B88" w:rsidRDefault="00BE45D2" w:rsidP="00BE45D2">
      <w:pPr>
        <w:spacing w:after="0" w:line="240" w:lineRule="auto"/>
        <w:rPr>
          <w:rFonts w:eastAsia="Times New Roman" w:cstheme="minorHAnsi"/>
          <w:bCs/>
        </w:rPr>
      </w:pPr>
      <w:r w:rsidRPr="00130B88">
        <w:rPr>
          <w:rFonts w:eastAsia="Times New Roman" w:cstheme="minorHAnsi"/>
          <w:bCs/>
        </w:rPr>
        <w:t xml:space="preserve">In this activity, we are going to explore three different types of distributions: </w:t>
      </w:r>
      <w:r w:rsidRPr="00130B88">
        <w:rPr>
          <w:rFonts w:eastAsia="Times New Roman" w:cstheme="minorHAnsi"/>
          <w:bCs/>
          <w:i/>
          <w:u w:val="single"/>
        </w:rPr>
        <w:t>population distribution</w:t>
      </w:r>
      <w:r w:rsidRPr="00130B88">
        <w:rPr>
          <w:rFonts w:eastAsia="Times New Roman" w:cstheme="minorHAnsi"/>
          <w:bCs/>
        </w:rPr>
        <w:t xml:space="preserve">, </w:t>
      </w:r>
      <w:r w:rsidRPr="00130B88">
        <w:rPr>
          <w:rFonts w:eastAsia="Times New Roman" w:cstheme="minorHAnsi"/>
          <w:bCs/>
          <w:i/>
          <w:u w:val="single"/>
        </w:rPr>
        <w:t>sample (data) distribution,</w:t>
      </w:r>
      <w:r w:rsidRPr="00130B88">
        <w:rPr>
          <w:rFonts w:eastAsia="Times New Roman" w:cstheme="minorHAnsi"/>
          <w:bCs/>
        </w:rPr>
        <w:t xml:space="preserve"> and </w:t>
      </w:r>
      <w:r w:rsidRPr="00130B88">
        <w:rPr>
          <w:rFonts w:eastAsia="Times New Roman" w:cstheme="minorHAnsi"/>
          <w:bCs/>
          <w:i/>
          <w:u w:val="single"/>
        </w:rPr>
        <w:t>sampling distribution</w:t>
      </w:r>
      <w:r w:rsidRPr="00130B88">
        <w:rPr>
          <w:rFonts w:eastAsia="Times New Roman" w:cstheme="minorHAnsi"/>
          <w:bCs/>
        </w:rPr>
        <w:t xml:space="preserve"> of the sample proportion. </w:t>
      </w:r>
    </w:p>
    <w:p w14:paraId="2102A2C8" w14:textId="77777777" w:rsidR="00BE45D2" w:rsidRPr="00130B88" w:rsidRDefault="00BE45D2" w:rsidP="00BE45D2">
      <w:pPr>
        <w:spacing w:after="0" w:line="240" w:lineRule="auto"/>
        <w:rPr>
          <w:rFonts w:eastAsia="Times New Roman" w:cstheme="minorHAnsi"/>
          <w:bCs/>
        </w:rPr>
      </w:pPr>
      <w:r w:rsidRPr="00130B88">
        <w:rPr>
          <w:rFonts w:eastAsia="Times New Roman" w:cstheme="minorHAnsi"/>
          <w:b/>
          <w:noProof/>
        </w:rPr>
        <w:lastRenderedPageBreak/>
        <mc:AlternateContent>
          <mc:Choice Requires="wps">
            <w:drawing>
              <wp:anchor distT="45720" distB="45720" distL="114300" distR="114300" simplePos="0" relativeHeight="251715584" behindDoc="0" locked="0" layoutInCell="1" allowOverlap="1" wp14:anchorId="4D4D5910" wp14:editId="2B5E927B">
                <wp:simplePos x="0" y="0"/>
                <wp:positionH relativeFrom="column">
                  <wp:posOffset>4126230</wp:posOffset>
                </wp:positionH>
                <wp:positionV relativeFrom="paragraph">
                  <wp:posOffset>163830</wp:posOffset>
                </wp:positionV>
                <wp:extent cx="2012315" cy="3918585"/>
                <wp:effectExtent l="0" t="0" r="26035" b="2476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315" cy="3918585"/>
                        </a:xfrm>
                        <a:prstGeom prst="rect">
                          <a:avLst/>
                        </a:prstGeom>
                        <a:solidFill>
                          <a:srgbClr val="FFFFFF"/>
                        </a:solidFill>
                        <a:ln w="9525">
                          <a:solidFill>
                            <a:srgbClr val="000000"/>
                          </a:solidFill>
                          <a:miter lim="800000"/>
                          <a:headEnd/>
                          <a:tailEnd/>
                        </a:ln>
                      </wps:spPr>
                      <wps:txbx>
                        <w:txbxContent>
                          <w:p w14:paraId="3CDDDFC2" w14:textId="77777777" w:rsidR="00BE45D2" w:rsidRPr="00F84476" w:rsidRDefault="00BE45D2" w:rsidP="00BE45D2">
                            <w:pPr>
                              <w:rPr>
                                <w:rFonts w:cstheme="minorHAnsi"/>
                                <w:sz w:val="24"/>
                                <w:szCs w:val="24"/>
                              </w:rPr>
                            </w:pPr>
                            <w:r w:rsidRPr="00F84476">
                              <w:rPr>
                                <w:rFonts w:cstheme="minorHAnsi"/>
                                <w:i/>
                                <w:sz w:val="24"/>
                                <w:szCs w:val="24"/>
                              </w:rPr>
                              <w:t>Population</w:t>
                            </w:r>
                            <w:r w:rsidRPr="00F84476">
                              <w:rPr>
                                <w:rFonts w:cstheme="minorHAnsi"/>
                                <w:sz w:val="24"/>
                                <w:szCs w:val="24"/>
                              </w:rPr>
                              <w:t xml:space="preserve"> - group of people or objects in which we are interested</w:t>
                            </w:r>
                          </w:p>
                          <w:p w14:paraId="26DDEA99" w14:textId="77777777" w:rsidR="00BE45D2" w:rsidRPr="00F84476" w:rsidRDefault="00BE45D2" w:rsidP="00BE45D2">
                            <w:pPr>
                              <w:rPr>
                                <w:rFonts w:cstheme="minorHAnsi"/>
                                <w:sz w:val="24"/>
                                <w:szCs w:val="24"/>
                              </w:rPr>
                            </w:pPr>
                            <w:r w:rsidRPr="00F84476">
                              <w:rPr>
                                <w:rFonts w:cstheme="minorHAnsi"/>
                                <w:i/>
                                <w:sz w:val="24"/>
                                <w:szCs w:val="24"/>
                              </w:rPr>
                              <w:t>Population Distribution</w:t>
                            </w:r>
                            <w:r w:rsidRPr="00F84476">
                              <w:rPr>
                                <w:rFonts w:cstheme="minorHAnsi"/>
                                <w:sz w:val="24"/>
                                <w:szCs w:val="24"/>
                              </w:rPr>
                              <w:t xml:space="preserve"> - For the population, it shows all possible values of the variable and how often these values occur</w:t>
                            </w:r>
                          </w:p>
                          <w:p w14:paraId="2A7DB03F" w14:textId="77777777" w:rsidR="00BE45D2" w:rsidRPr="00F84476" w:rsidRDefault="00BE45D2" w:rsidP="00BE45D2">
                            <w:pPr>
                              <w:rPr>
                                <w:rFonts w:cstheme="minorHAnsi"/>
                                <w:sz w:val="24"/>
                                <w:szCs w:val="24"/>
                              </w:rPr>
                            </w:pPr>
                            <w:r w:rsidRPr="00F84476">
                              <w:rPr>
                                <w:rFonts w:cstheme="minorHAnsi"/>
                                <w:i/>
                                <w:iCs/>
                                <w:sz w:val="24"/>
                                <w:szCs w:val="24"/>
                              </w:rPr>
                              <w:t>Success</w:t>
                            </w:r>
                            <w:r w:rsidRPr="00F84476">
                              <w:rPr>
                                <w:rFonts w:cstheme="minorHAnsi"/>
                                <w:sz w:val="24"/>
                                <w:szCs w:val="24"/>
                              </w:rPr>
                              <w:t xml:space="preserve"> – person or object displaying the characteristic of interest</w:t>
                            </w:r>
                          </w:p>
                          <w:p w14:paraId="32DF315C" w14:textId="77777777" w:rsidR="00BE45D2" w:rsidRPr="00883256" w:rsidRDefault="00BE45D2" w:rsidP="00BE45D2">
                            <w:pPr>
                              <w:rPr>
                                <w:rFonts w:cstheme="minorHAnsi"/>
                              </w:rPr>
                            </w:pPr>
                            <w:r w:rsidRPr="00F84476">
                              <w:rPr>
                                <w:rFonts w:cstheme="minorHAnsi"/>
                                <w:i/>
                                <w:sz w:val="24"/>
                                <w:szCs w:val="24"/>
                              </w:rPr>
                              <w:t>Population Proportion (p)</w:t>
                            </w:r>
                            <w:r w:rsidRPr="00F84476">
                              <w:rPr>
                                <w:rFonts w:cstheme="minorHAnsi"/>
                                <w:sz w:val="24"/>
                                <w:szCs w:val="24"/>
                              </w:rPr>
                              <w:t xml:space="preserve"> – the number of successes divided by the total number in the group in which you are interested (p = X/N)</w:t>
                            </w:r>
                          </w:p>
                          <w:p w14:paraId="37757369" w14:textId="77777777" w:rsidR="00BE45D2" w:rsidRDefault="00BE45D2" w:rsidP="00BE45D2"/>
                          <w:p w14:paraId="2FD94695" w14:textId="77777777" w:rsidR="00BE45D2" w:rsidRDefault="00BE45D2" w:rsidP="00BE45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4D5910" id="_x0000_t202" coordsize="21600,21600" o:spt="202" path="m,l,21600r21600,l21600,xe">
                <v:stroke joinstyle="miter"/>
                <v:path gradientshapeok="t" o:connecttype="rect"/>
              </v:shapetype>
              <v:shape id="Text Box 2" o:spid="_x0000_s1026" type="#_x0000_t202" style="position:absolute;margin-left:324.9pt;margin-top:12.9pt;width:158.45pt;height:308.5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">
                <v:textbox>
                  <w:txbxContent>
                    <w:p w14:paraId="3CDDDFC2" w14:textId="77777777" w:rsidR="00BE45D2" w:rsidRPr="00F84476" w:rsidRDefault="00BE45D2" w:rsidP="00BE45D2">
                      <w:pPr>
                        <w:rPr>
                          <w:rFonts w:cstheme="minorHAnsi"/>
                          <w:sz w:val="24"/>
                          <w:szCs w:val="24"/>
                        </w:rPr>
                      </w:pPr>
                      <w:r w:rsidRPr="00F84476">
                        <w:rPr>
                          <w:rFonts w:cstheme="minorHAnsi"/>
                          <w:i/>
                          <w:sz w:val="24"/>
                          <w:szCs w:val="24"/>
                        </w:rPr>
                        <w:t>Population</w:t>
                      </w:r>
                      <w:r w:rsidRPr="00F84476">
                        <w:rPr>
                          <w:rFonts w:cstheme="minorHAnsi"/>
                          <w:sz w:val="24"/>
                          <w:szCs w:val="24"/>
                        </w:rPr>
                        <w:t xml:space="preserve"> - group of people or objects in which we are interested</w:t>
                      </w:r>
                    </w:p>
                    <w:p w14:paraId="26DDEA99" w14:textId="77777777" w:rsidR="00BE45D2" w:rsidRPr="00F84476" w:rsidRDefault="00BE45D2" w:rsidP="00BE45D2">
                      <w:pPr>
                        <w:rPr>
                          <w:rFonts w:cstheme="minorHAnsi"/>
                          <w:sz w:val="24"/>
                          <w:szCs w:val="24"/>
                        </w:rPr>
                      </w:pPr>
                      <w:r w:rsidRPr="00F84476">
                        <w:rPr>
                          <w:rFonts w:cstheme="minorHAnsi"/>
                          <w:i/>
                          <w:sz w:val="24"/>
                          <w:szCs w:val="24"/>
                        </w:rPr>
                        <w:t>Population Distribution</w:t>
                      </w:r>
                      <w:r w:rsidRPr="00F84476">
                        <w:rPr>
                          <w:rFonts w:cstheme="minorHAnsi"/>
                          <w:sz w:val="24"/>
                          <w:szCs w:val="24"/>
                        </w:rPr>
                        <w:t xml:space="preserve"> - For the population, it shows all possible values of the variable and how often these values occur</w:t>
                      </w:r>
                    </w:p>
                    <w:p w14:paraId="2A7DB03F" w14:textId="77777777" w:rsidR="00BE45D2" w:rsidRPr="00F84476" w:rsidRDefault="00BE45D2" w:rsidP="00BE45D2">
                      <w:pPr>
                        <w:rPr>
                          <w:rFonts w:cstheme="minorHAnsi"/>
                          <w:sz w:val="24"/>
                          <w:szCs w:val="24"/>
                        </w:rPr>
                      </w:pPr>
                      <w:r w:rsidRPr="00F84476">
                        <w:rPr>
                          <w:rFonts w:cstheme="minorHAnsi"/>
                          <w:i/>
                          <w:iCs/>
                          <w:sz w:val="24"/>
                          <w:szCs w:val="24"/>
                        </w:rPr>
                        <w:t>Success</w:t>
                      </w:r>
                      <w:r w:rsidRPr="00F84476">
                        <w:rPr>
                          <w:rFonts w:cstheme="minorHAnsi"/>
                          <w:sz w:val="24"/>
                          <w:szCs w:val="24"/>
                        </w:rPr>
                        <w:t xml:space="preserve"> – person or object displaying the characteristic of interest</w:t>
                      </w:r>
                    </w:p>
                    <w:p w14:paraId="32DF315C" w14:textId="77777777" w:rsidR="00BE45D2" w:rsidRPr="00883256" w:rsidRDefault="00BE45D2" w:rsidP="00BE45D2">
                      <w:pPr>
                        <w:rPr>
                          <w:rFonts w:cstheme="minorHAnsi"/>
                        </w:rPr>
                      </w:pPr>
                      <w:r w:rsidRPr="00F84476">
                        <w:rPr>
                          <w:rFonts w:cstheme="minorHAnsi"/>
                          <w:i/>
                          <w:sz w:val="24"/>
                          <w:szCs w:val="24"/>
                        </w:rPr>
                        <w:t>Population Proportion (p)</w:t>
                      </w:r>
                      <w:r w:rsidRPr="00F84476">
                        <w:rPr>
                          <w:rFonts w:cstheme="minorHAnsi"/>
                          <w:sz w:val="24"/>
                          <w:szCs w:val="24"/>
                        </w:rPr>
                        <w:t xml:space="preserve"> – the number of successes divided by the total number in the group in which you are interested (p = X/N)</w:t>
                      </w:r>
                    </w:p>
                    <w:p w14:paraId="37757369" w14:textId="77777777" w:rsidR="00BE45D2" w:rsidRDefault="00BE45D2" w:rsidP="00BE45D2"/>
                    <w:p w14:paraId="2FD94695" w14:textId="77777777" w:rsidR="00BE45D2" w:rsidRDefault="00BE45D2" w:rsidP="00BE45D2"/>
                  </w:txbxContent>
                </v:textbox>
                <w10:wrap type="square"/>
              </v:shape>
            </w:pict>
          </mc:Fallback>
        </mc:AlternateContent>
      </w:r>
    </w:p>
    <w:p w14:paraId="7D2BA3BA" w14:textId="19A5B965" w:rsidR="00BE45D2" w:rsidRPr="00130B88" w:rsidRDefault="00BE45D2" w:rsidP="0031479B">
      <w:pPr>
        <w:pStyle w:val="Heading2"/>
        <w:rPr>
          <w:i/>
        </w:rPr>
      </w:pPr>
      <w:r w:rsidRPr="00130B88">
        <w:t>Part I: Let</w:t>
      </w:r>
      <w:r w:rsidR="00F4427A" w:rsidRPr="00130B88">
        <w:t>'</w:t>
      </w:r>
      <w:r w:rsidRPr="00130B88">
        <w:t xml:space="preserve">s Explore the Population Distribution. </w:t>
      </w:r>
    </w:p>
    <w:p w14:paraId="0E3504F1" w14:textId="0036C071" w:rsidR="00BE45D2" w:rsidRPr="00130B88" w:rsidRDefault="00BE45D2" w:rsidP="00BE45D2">
      <w:pPr>
        <w:spacing w:after="0" w:line="240" w:lineRule="auto"/>
        <w:rPr>
          <w:rFonts w:eastAsia="Times New Roman" w:cstheme="minorHAnsi"/>
          <w:bCs/>
        </w:rPr>
      </w:pPr>
      <w:r w:rsidRPr="00130B88">
        <w:rPr>
          <w:rFonts w:eastAsia="Times New Roman" w:cstheme="minorHAnsi"/>
        </w:rPr>
        <w:t>We will use a bin filled with beads to represent the American population</w:t>
      </w:r>
      <w:r w:rsidR="005C561E">
        <w:rPr>
          <w:rFonts w:eastAsia="Times New Roman" w:cstheme="minorHAnsi"/>
        </w:rPr>
        <w:t xml:space="preserve">. </w:t>
      </w:r>
      <w:r w:rsidRPr="00130B88">
        <w:rPr>
          <w:rFonts w:eastAsia="Times New Roman" w:cstheme="minorHAnsi"/>
        </w:rPr>
        <w:t>In the bin, you will find 60% of the beads are white, 35% of the beads are green, and 5% of the beads are black</w:t>
      </w:r>
      <w:r w:rsidR="005C561E">
        <w:rPr>
          <w:rFonts w:eastAsia="Times New Roman" w:cstheme="minorHAnsi"/>
        </w:rPr>
        <w:t xml:space="preserve">. </w:t>
      </w:r>
      <w:r w:rsidRPr="00130B88">
        <w:rPr>
          <w:rFonts w:eastAsia="Times New Roman" w:cstheme="minorHAnsi"/>
        </w:rPr>
        <w:t>This corresponds to loops, whorls, and arches, respectively</w:t>
      </w:r>
      <w:r w:rsidR="005C561E">
        <w:rPr>
          <w:rFonts w:eastAsia="Times New Roman" w:cstheme="minorHAnsi"/>
        </w:rPr>
        <w:t xml:space="preserve">. </w:t>
      </w:r>
      <w:r w:rsidRPr="00130B88">
        <w:rPr>
          <w:rFonts w:eastAsia="Times New Roman" w:cstheme="minorHAnsi"/>
          <w:bCs/>
        </w:rPr>
        <w:t xml:space="preserve">Imagine that you were to take out all the beads from the container and record if each bead represented a person with a loop or without a loop on their fingerprint. </w:t>
      </w:r>
    </w:p>
    <w:p w14:paraId="230B5A75" w14:textId="6C878017" w:rsidR="00BE45D2" w:rsidRPr="00130B88" w:rsidRDefault="00BE45D2" w:rsidP="00BE45D2">
      <w:pPr>
        <w:numPr>
          <w:ilvl w:val="0"/>
          <w:numId w:val="3"/>
        </w:numPr>
        <w:spacing w:after="0" w:line="240" w:lineRule="auto"/>
        <w:rPr>
          <w:rFonts w:eastAsia="Times New Roman" w:cstheme="minorHAnsi"/>
          <w:bCs/>
        </w:rPr>
      </w:pPr>
      <w:r w:rsidRPr="00130B88">
        <w:rPr>
          <w:rFonts w:eastAsia="Times New Roman" w:cstheme="minorHAnsi"/>
          <w:bCs/>
        </w:rPr>
        <w:t>What is the population proportion of loops?</w:t>
      </w:r>
      <w:r w:rsidR="00F4427A" w:rsidRPr="00130B88">
        <w:rPr>
          <w:rFonts w:eastAsia="Times New Roman" w:cstheme="minorHAnsi"/>
          <w:bCs/>
        </w:rPr>
        <w:t xml:space="preserve"> </w:t>
      </w:r>
      <w:r w:rsidRPr="00130B88">
        <w:rPr>
          <w:rFonts w:eastAsia="Times New Roman" w:cstheme="minorHAnsi"/>
          <w:bCs/>
        </w:rPr>
        <w:t xml:space="preserve"> _</w:t>
      </w:r>
      <w:r w:rsidRPr="00130B88">
        <w:rPr>
          <w:rFonts w:eastAsia="Times New Roman" w:cstheme="minorHAnsi"/>
          <w:bCs/>
          <w:highlight w:val="yellow"/>
        </w:rPr>
        <w:t>p = 0.60</w:t>
      </w:r>
      <w:r w:rsidRPr="00130B88">
        <w:rPr>
          <w:rFonts w:eastAsia="Times New Roman" w:cstheme="minorHAnsi"/>
          <w:bCs/>
        </w:rPr>
        <w:t>___</w:t>
      </w:r>
    </w:p>
    <w:p w14:paraId="059A0A3B" w14:textId="36469ED4" w:rsidR="00BE45D2" w:rsidRPr="00130B88" w:rsidRDefault="00BE45D2" w:rsidP="00BE45D2">
      <w:pPr>
        <w:numPr>
          <w:ilvl w:val="0"/>
          <w:numId w:val="3"/>
        </w:numPr>
        <w:spacing w:after="0" w:line="240" w:lineRule="auto"/>
        <w:rPr>
          <w:rFonts w:eastAsia="Times New Roman" w:cstheme="minorHAnsi"/>
          <w:bCs/>
        </w:rPr>
      </w:pPr>
      <w:r w:rsidRPr="00130B88">
        <w:rPr>
          <w:rFonts w:eastAsia="Times New Roman" w:cstheme="minorHAnsi"/>
          <w:bCs/>
        </w:rPr>
        <w:t xml:space="preserve">Make a plot of the </w:t>
      </w:r>
      <w:r w:rsidRPr="00130B88">
        <w:rPr>
          <w:rFonts w:eastAsia="Times New Roman" w:cstheme="minorHAnsi"/>
          <w:b/>
          <w:bCs/>
        </w:rPr>
        <w:t>population distribution</w:t>
      </w:r>
      <w:r w:rsidRPr="00130B88">
        <w:rPr>
          <w:rFonts w:eastAsia="Times New Roman" w:cstheme="minorHAnsi"/>
          <w:bCs/>
        </w:rPr>
        <w:t xml:space="preserve"> where 1 is </w:t>
      </w:r>
      <w:r w:rsidR="00F4427A" w:rsidRPr="00130B88">
        <w:rPr>
          <w:rFonts w:eastAsia="Times New Roman" w:cstheme="minorHAnsi"/>
          <w:bCs/>
        </w:rPr>
        <w:t>"</w:t>
      </w:r>
      <w:r w:rsidRPr="00130B88">
        <w:rPr>
          <w:rFonts w:eastAsia="Times New Roman" w:cstheme="minorHAnsi"/>
          <w:bCs/>
        </w:rPr>
        <w:t>loops</w:t>
      </w:r>
      <w:r w:rsidR="00F4427A" w:rsidRPr="00130B88">
        <w:rPr>
          <w:rFonts w:eastAsia="Times New Roman" w:cstheme="minorHAnsi"/>
          <w:bCs/>
        </w:rPr>
        <w:t>"</w:t>
      </w:r>
      <w:r w:rsidRPr="00130B88">
        <w:rPr>
          <w:rFonts w:eastAsia="Times New Roman" w:cstheme="minorHAnsi"/>
          <w:bCs/>
        </w:rPr>
        <w:t xml:space="preserve"> and 0 is </w:t>
      </w:r>
      <w:r w:rsidR="00F4427A" w:rsidRPr="00130B88">
        <w:rPr>
          <w:rFonts w:eastAsia="Times New Roman" w:cstheme="minorHAnsi"/>
          <w:bCs/>
        </w:rPr>
        <w:t>"</w:t>
      </w:r>
      <w:r w:rsidRPr="00130B88">
        <w:rPr>
          <w:rFonts w:eastAsia="Times New Roman" w:cstheme="minorHAnsi"/>
          <w:bCs/>
        </w:rPr>
        <w:t>not loops</w:t>
      </w:r>
      <w:r w:rsidR="00F4427A" w:rsidRPr="00130B88">
        <w:rPr>
          <w:rFonts w:eastAsia="Times New Roman" w:cstheme="minorHAnsi"/>
          <w:bCs/>
        </w:rPr>
        <w:t>"</w:t>
      </w:r>
      <w:r w:rsidRPr="00130B88">
        <w:rPr>
          <w:rFonts w:eastAsia="Times New Roman" w:cstheme="minorHAnsi"/>
          <w:bCs/>
        </w:rPr>
        <w:t xml:space="preserve">. </w:t>
      </w:r>
    </w:p>
    <w:p w14:paraId="0187371B" w14:textId="77777777" w:rsidR="00BE45D2" w:rsidRPr="00130B88" w:rsidRDefault="00BE45D2" w:rsidP="00BE45D2">
      <w:pPr>
        <w:spacing w:after="0" w:line="240" w:lineRule="auto"/>
        <w:ind w:left="720"/>
        <w:rPr>
          <w:rFonts w:eastAsia="Times New Roman" w:cstheme="minorHAnsi"/>
          <w:bCs/>
        </w:rPr>
      </w:pPr>
    </w:p>
    <w:p w14:paraId="3B59A6BB" w14:textId="77777777" w:rsidR="00BE45D2" w:rsidRPr="00130B88" w:rsidRDefault="00BE45D2" w:rsidP="00BE45D2">
      <w:pPr>
        <w:spacing w:after="0" w:line="240" w:lineRule="auto"/>
        <w:ind w:left="720"/>
        <w:rPr>
          <w:rFonts w:eastAsia="Times New Roman" w:cstheme="minorHAnsi"/>
          <w:bCs/>
        </w:rPr>
      </w:pPr>
    </w:p>
    <w:p w14:paraId="795E15F2" w14:textId="77777777" w:rsidR="00BE45D2" w:rsidRPr="00130B88" w:rsidRDefault="00BE45D2" w:rsidP="00BE45D2">
      <w:pPr>
        <w:spacing w:after="0" w:line="240" w:lineRule="auto"/>
        <w:rPr>
          <w:rFonts w:eastAsia="Times New Roman" w:cstheme="minorHAnsi"/>
          <w:bCs/>
        </w:rPr>
      </w:pPr>
      <w:r w:rsidRPr="00130B88">
        <w:rPr>
          <w:rFonts w:eastAsia="Times New Roman" w:cstheme="minorHAnsi"/>
          <w:bCs/>
        </w:rPr>
        <w:t>Figure 1.</w:t>
      </w:r>
    </w:p>
    <w:p w14:paraId="297CCB31" w14:textId="77777777" w:rsidR="00BE45D2" w:rsidRPr="00130B88" w:rsidRDefault="00BE45D2" w:rsidP="00BE45D2">
      <w:pPr>
        <w:spacing w:after="0" w:line="240" w:lineRule="auto"/>
        <w:rPr>
          <w:rFonts w:eastAsia="Times New Roman" w:cstheme="minorHAnsi"/>
          <w:bCs/>
        </w:rPr>
      </w:pPr>
      <w:r w:rsidRPr="00130B88">
        <w:rPr>
          <w:rFonts w:eastAsia="Times New Roman" w:cstheme="minorHAnsi"/>
          <w:b/>
          <w:bCs/>
          <w:noProof/>
        </w:rPr>
        <mc:AlternateContent>
          <mc:Choice Requires="wps">
            <w:drawing>
              <wp:anchor distT="45720" distB="45720" distL="114300" distR="114300" simplePos="0" relativeHeight="251731968" behindDoc="0" locked="0" layoutInCell="1" allowOverlap="1" wp14:anchorId="66264017" wp14:editId="6475902A">
                <wp:simplePos x="0" y="0"/>
                <wp:positionH relativeFrom="column">
                  <wp:posOffset>76200</wp:posOffset>
                </wp:positionH>
                <wp:positionV relativeFrom="paragraph">
                  <wp:posOffset>74295</wp:posOffset>
                </wp:positionV>
                <wp:extent cx="400050" cy="295275"/>
                <wp:effectExtent l="0" t="0" r="1905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5"/>
                        </a:xfrm>
                        <a:prstGeom prst="rect">
                          <a:avLst/>
                        </a:prstGeom>
                        <a:solidFill>
                          <a:srgbClr val="FFFFFF"/>
                        </a:solidFill>
                        <a:ln w="9525">
                          <a:solidFill>
                            <a:sysClr val="window" lastClr="FFFFFF"/>
                          </a:solidFill>
                          <a:miter lim="800000"/>
                          <a:headEnd/>
                          <a:tailEnd/>
                        </a:ln>
                      </wps:spPr>
                      <wps:txbx>
                        <w:txbxContent>
                          <w:p w14:paraId="3D7587E3" w14:textId="77777777" w:rsidR="00BE45D2" w:rsidRDefault="00BE45D2" w:rsidP="00BE45D2">
                            <w: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64017" id="_x0000_s1027" type="#_x0000_t202" style="position:absolute;margin-left:6pt;margin-top:5.85pt;width:31.5pt;height:23.2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" strokecolor="window">
                <v:textbox>
                  <w:txbxContent>
                    <w:p w14:paraId="3D7587E3" w14:textId="77777777" w:rsidR="00BE45D2" w:rsidRDefault="00BE45D2" w:rsidP="00BE45D2">
                      <w:r>
                        <w:t>1.0</w:t>
                      </w:r>
                    </w:p>
                  </w:txbxContent>
                </v:textbox>
                <w10:wrap type="square"/>
              </v:shape>
            </w:pict>
          </mc:Fallback>
        </mc:AlternateContent>
      </w:r>
      <w:r w:rsidRPr="00130B88">
        <w:rPr>
          <w:rFonts w:eastAsia="Times New Roman" w:cstheme="minorHAnsi"/>
          <w:bCs/>
          <w:noProof/>
        </w:rPr>
        <mc:AlternateContent>
          <mc:Choice Requires="wps">
            <w:drawing>
              <wp:anchor distT="0" distB="0" distL="114300" distR="114300" simplePos="0" relativeHeight="251717632" behindDoc="0" locked="0" layoutInCell="1" allowOverlap="1" wp14:anchorId="0D2884FC" wp14:editId="66827656">
                <wp:simplePos x="0" y="0"/>
                <wp:positionH relativeFrom="column">
                  <wp:posOffset>542290</wp:posOffset>
                </wp:positionH>
                <wp:positionV relativeFrom="paragraph">
                  <wp:posOffset>8890</wp:posOffset>
                </wp:positionV>
                <wp:extent cx="19050" cy="1924050"/>
                <wp:effectExtent l="0" t="0" r="19050" b="19050"/>
                <wp:wrapNone/>
                <wp:docPr id="3" name="Straight Connector 3"/>
                <wp:cNvGraphicFramePr/>
                <a:graphic xmlns:a="http://schemas.openxmlformats.org/drawingml/2006/main">
                  <a:graphicData uri="http://schemas.microsoft.com/office/word/2010/wordprocessingShape">
                    <wps:wsp>
                      <wps:cNvCnPr/>
                      <wps:spPr>
                        <a:xfrm flipH="1">
                          <a:off x="0" y="0"/>
                          <a:ext cx="19050" cy="19240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AFD2112" id="Straight Connector 3"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pt,.7pt" to="44.2pt,1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" strokecolor="#4a7ebb"/>
            </w:pict>
          </mc:Fallback>
        </mc:AlternateContent>
      </w:r>
    </w:p>
    <w:p w14:paraId="338BEE65" w14:textId="77777777" w:rsidR="00BE45D2" w:rsidRPr="00130B88" w:rsidRDefault="00BE45D2" w:rsidP="00BE45D2">
      <w:pPr>
        <w:spacing w:after="0" w:line="240" w:lineRule="auto"/>
        <w:rPr>
          <w:rFonts w:eastAsia="Times New Roman" w:cstheme="minorHAnsi"/>
          <w:bCs/>
        </w:rPr>
      </w:pPr>
      <w:r w:rsidRPr="00130B88">
        <w:rPr>
          <w:rFonts w:eastAsia="Times New Roman" w:cstheme="minorHAnsi"/>
          <w:b/>
          <w:bCs/>
          <w:noProof/>
        </w:rPr>
        <mc:AlternateContent>
          <mc:Choice Requires="wps">
            <w:drawing>
              <wp:anchor distT="0" distB="0" distL="114300" distR="114300" simplePos="0" relativeHeight="251726848" behindDoc="0" locked="0" layoutInCell="1" allowOverlap="1" wp14:anchorId="3602A353" wp14:editId="1E407814">
                <wp:simplePos x="0" y="0"/>
                <wp:positionH relativeFrom="margin">
                  <wp:posOffset>409575</wp:posOffset>
                </wp:positionH>
                <wp:positionV relativeFrom="paragraph">
                  <wp:posOffset>19050</wp:posOffset>
                </wp:positionV>
                <wp:extent cx="1333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1333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A255C31" id="Straight Connector 4" o:spid="_x0000_s1026" style="position:absolute;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25pt,1.5pt" to="42.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" strokecolor="#4a7ebb">
                <w10:wrap anchorx="margin"/>
              </v:line>
            </w:pict>
          </mc:Fallback>
        </mc:AlternateContent>
      </w:r>
    </w:p>
    <w:p w14:paraId="1A455922" w14:textId="77777777" w:rsidR="00BE45D2" w:rsidRPr="00130B88" w:rsidRDefault="00BE45D2" w:rsidP="00BE45D2">
      <w:pPr>
        <w:spacing w:after="0" w:line="240" w:lineRule="auto"/>
        <w:rPr>
          <w:rFonts w:eastAsia="Times New Roman" w:cstheme="minorHAnsi"/>
          <w:bCs/>
        </w:rPr>
      </w:pPr>
      <w:r w:rsidRPr="00130B88">
        <w:rPr>
          <w:rFonts w:eastAsia="Times New Roman" w:cstheme="minorHAnsi"/>
          <w:b/>
          <w:bCs/>
          <w:noProof/>
        </w:rPr>
        <mc:AlternateContent>
          <mc:Choice Requires="wps">
            <w:drawing>
              <wp:anchor distT="45720" distB="45720" distL="114300" distR="114300" simplePos="0" relativeHeight="251730944" behindDoc="0" locked="0" layoutInCell="1" allowOverlap="1" wp14:anchorId="2A4B5156" wp14:editId="267C2151">
                <wp:simplePos x="0" y="0"/>
                <wp:positionH relativeFrom="column">
                  <wp:posOffset>76200</wp:posOffset>
                </wp:positionH>
                <wp:positionV relativeFrom="paragraph">
                  <wp:posOffset>40005</wp:posOffset>
                </wp:positionV>
                <wp:extent cx="400050" cy="295275"/>
                <wp:effectExtent l="0" t="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5"/>
                        </a:xfrm>
                        <a:prstGeom prst="rect">
                          <a:avLst/>
                        </a:prstGeom>
                        <a:solidFill>
                          <a:srgbClr val="FFFFFF"/>
                        </a:solidFill>
                        <a:ln w="9525">
                          <a:solidFill>
                            <a:sysClr val="window" lastClr="FFFFFF"/>
                          </a:solidFill>
                          <a:miter lim="800000"/>
                          <a:headEnd/>
                          <a:tailEnd/>
                        </a:ln>
                      </wps:spPr>
                      <wps:txbx>
                        <w:txbxContent>
                          <w:p w14:paraId="60EAED6C" w14:textId="77777777" w:rsidR="00BE45D2" w:rsidRDefault="00BE45D2" w:rsidP="00BE45D2">
                            <w:r>
                              <w:t>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B5156" id="_x0000_s1028" type="#_x0000_t202" style="position:absolute;margin-left:6pt;margin-top:3.15pt;width:31.5pt;height:23.2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" strokecolor="window">
                <v:textbox>
                  <w:txbxContent>
                    <w:p w14:paraId="60EAED6C" w14:textId="77777777" w:rsidR="00BE45D2" w:rsidRDefault="00BE45D2" w:rsidP="00BE45D2">
                      <w:r>
                        <w:t>0.8</w:t>
                      </w:r>
                    </w:p>
                  </w:txbxContent>
                </v:textbox>
                <w10:wrap type="square"/>
              </v:shape>
            </w:pict>
          </mc:Fallback>
        </mc:AlternateContent>
      </w:r>
    </w:p>
    <w:p w14:paraId="717928EB" w14:textId="77777777" w:rsidR="00BE45D2" w:rsidRPr="00130B88" w:rsidRDefault="00BE45D2" w:rsidP="00BE45D2">
      <w:pPr>
        <w:spacing w:after="0" w:line="240" w:lineRule="auto"/>
        <w:rPr>
          <w:rFonts w:eastAsia="Times New Roman" w:cstheme="minorHAnsi"/>
          <w:bCs/>
        </w:rPr>
      </w:pPr>
      <w:r w:rsidRPr="00130B88">
        <w:rPr>
          <w:rFonts w:eastAsia="Times New Roman" w:cstheme="minorHAnsi"/>
          <w:b/>
          <w:bCs/>
          <w:noProof/>
        </w:rPr>
        <mc:AlternateContent>
          <mc:Choice Requires="wps">
            <w:drawing>
              <wp:anchor distT="0" distB="0" distL="114300" distR="114300" simplePos="0" relativeHeight="251725824" behindDoc="0" locked="0" layoutInCell="1" allowOverlap="1" wp14:anchorId="0316E870" wp14:editId="20DFB328">
                <wp:simplePos x="0" y="0"/>
                <wp:positionH relativeFrom="margin">
                  <wp:posOffset>400050</wp:posOffset>
                </wp:positionH>
                <wp:positionV relativeFrom="paragraph">
                  <wp:posOffset>11430</wp:posOffset>
                </wp:positionV>
                <wp:extent cx="1333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1333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884723" id="Straight Connector 6" o:spid="_x0000_s1026" style="position:absolute;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5pt,.9pt" to="4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" strokecolor="#4a7ebb">
                <w10:wrap anchorx="margin"/>
              </v:line>
            </w:pict>
          </mc:Fallback>
        </mc:AlternateContent>
      </w:r>
    </w:p>
    <w:p w14:paraId="5023A8B8" w14:textId="77777777" w:rsidR="00BE45D2" w:rsidRPr="00130B88" w:rsidRDefault="00BE45D2" w:rsidP="00BE45D2">
      <w:pPr>
        <w:spacing w:after="0" w:line="240" w:lineRule="auto"/>
        <w:rPr>
          <w:rFonts w:eastAsia="Times New Roman" w:cstheme="minorHAnsi"/>
          <w:b/>
          <w:bCs/>
        </w:rPr>
      </w:pPr>
      <w:r w:rsidRPr="00130B88">
        <w:rPr>
          <w:rFonts w:eastAsia="Times New Roman" w:cstheme="minorHAnsi"/>
          <w:b/>
          <w:bCs/>
          <w:noProof/>
        </w:rPr>
        <mc:AlternateContent>
          <mc:Choice Requires="wps">
            <w:drawing>
              <wp:anchor distT="45720" distB="45720" distL="114300" distR="114300" simplePos="0" relativeHeight="251729920" behindDoc="0" locked="0" layoutInCell="1" allowOverlap="1" wp14:anchorId="40E8CE4A" wp14:editId="3E3EC5AC">
                <wp:simplePos x="0" y="0"/>
                <wp:positionH relativeFrom="column">
                  <wp:posOffset>76200</wp:posOffset>
                </wp:positionH>
                <wp:positionV relativeFrom="paragraph">
                  <wp:posOffset>55245</wp:posOffset>
                </wp:positionV>
                <wp:extent cx="400050" cy="29527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5"/>
                        </a:xfrm>
                        <a:prstGeom prst="rect">
                          <a:avLst/>
                        </a:prstGeom>
                        <a:solidFill>
                          <a:srgbClr val="FFFFFF"/>
                        </a:solidFill>
                        <a:ln w="9525">
                          <a:solidFill>
                            <a:sysClr val="window" lastClr="FFFFFF"/>
                          </a:solidFill>
                          <a:miter lim="800000"/>
                          <a:headEnd/>
                          <a:tailEnd/>
                        </a:ln>
                      </wps:spPr>
                      <wps:txbx>
                        <w:txbxContent>
                          <w:p w14:paraId="2FA33FE5" w14:textId="77777777" w:rsidR="00BE45D2" w:rsidRDefault="00BE45D2" w:rsidP="00BE45D2">
                            <w:r>
                              <w:t>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8CE4A" id="_x0000_s1029" type="#_x0000_t202" style="position:absolute;margin-left:6pt;margin-top:4.35pt;width:31.5pt;height:23.2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" strokecolor="window">
                <v:textbox>
                  <w:txbxContent>
                    <w:p w14:paraId="2FA33FE5" w14:textId="77777777" w:rsidR="00BE45D2" w:rsidRDefault="00BE45D2" w:rsidP="00BE45D2">
                      <w:r>
                        <w:t>0.6</w:t>
                      </w:r>
                    </w:p>
                  </w:txbxContent>
                </v:textbox>
                <w10:wrap type="square"/>
              </v:shape>
            </w:pict>
          </mc:Fallback>
        </mc:AlternateContent>
      </w:r>
    </w:p>
    <w:p w14:paraId="030C83AC" w14:textId="77777777" w:rsidR="00BE45D2" w:rsidRPr="00130B88" w:rsidRDefault="00BE45D2" w:rsidP="00BE45D2">
      <w:pPr>
        <w:spacing w:after="0" w:line="240" w:lineRule="auto"/>
        <w:rPr>
          <w:rFonts w:eastAsia="Times New Roman" w:cstheme="minorHAnsi"/>
          <w:b/>
          <w:bCs/>
        </w:rPr>
      </w:pPr>
      <w:r w:rsidRPr="00130B88">
        <w:rPr>
          <w:rFonts w:eastAsia="Times New Roman" w:cstheme="minorHAnsi"/>
          <w:b/>
          <w:bCs/>
          <w:noProof/>
        </w:rPr>
        <mc:AlternateContent>
          <mc:Choice Requires="wps">
            <w:drawing>
              <wp:anchor distT="0" distB="0" distL="114300" distR="114300" simplePos="0" relativeHeight="251738112" behindDoc="0" locked="0" layoutInCell="1" allowOverlap="1" wp14:anchorId="09323AB1" wp14:editId="67025EA8">
                <wp:simplePos x="0" y="0"/>
                <wp:positionH relativeFrom="column">
                  <wp:posOffset>2924175</wp:posOffset>
                </wp:positionH>
                <wp:positionV relativeFrom="paragraph">
                  <wp:posOffset>82550</wp:posOffset>
                </wp:positionV>
                <wp:extent cx="19050" cy="1000125"/>
                <wp:effectExtent l="0" t="0" r="19050" b="28575"/>
                <wp:wrapNone/>
                <wp:docPr id="47" name="Straight Connector 47"/>
                <wp:cNvGraphicFramePr/>
                <a:graphic xmlns:a="http://schemas.openxmlformats.org/drawingml/2006/main">
                  <a:graphicData uri="http://schemas.microsoft.com/office/word/2010/wordprocessingShape">
                    <wps:wsp>
                      <wps:cNvCnPr/>
                      <wps:spPr>
                        <a:xfrm flipH="1" flipV="1">
                          <a:off x="0" y="0"/>
                          <a:ext cx="19050" cy="100012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7788C0A7" id="Straight Connector 47" o:spid="_x0000_s1026" style="position:absolute;flip:x y;z-index:251738112;visibility:visible;mso-wrap-style:square;mso-wrap-distance-left:9pt;mso-wrap-distance-top:0;mso-wrap-distance-right:9pt;mso-wrap-distance-bottom:0;mso-position-horizontal:absolute;mso-position-horizontal-relative:text;mso-position-vertical:absolute;mso-position-vertical-relative:text" from="230.25pt,6.5pt" to="231.75pt,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" strokecolor="red" strokeweight="1.5pt">
                <v:stroke joinstyle="miter"/>
              </v:line>
            </w:pict>
          </mc:Fallback>
        </mc:AlternateContent>
      </w:r>
      <w:r w:rsidRPr="00130B88">
        <w:rPr>
          <w:rFonts w:eastAsia="Times New Roman" w:cstheme="minorHAnsi"/>
          <w:b/>
          <w:bCs/>
          <w:noProof/>
        </w:rPr>
        <mc:AlternateContent>
          <mc:Choice Requires="wps">
            <w:drawing>
              <wp:anchor distT="0" distB="0" distL="114300" distR="114300" simplePos="0" relativeHeight="251724800" behindDoc="0" locked="0" layoutInCell="1" allowOverlap="1" wp14:anchorId="60F6425F" wp14:editId="625D3391">
                <wp:simplePos x="0" y="0"/>
                <wp:positionH relativeFrom="margin">
                  <wp:posOffset>419100</wp:posOffset>
                </wp:positionH>
                <wp:positionV relativeFrom="paragraph">
                  <wp:posOffset>11430</wp:posOffset>
                </wp:positionV>
                <wp:extent cx="13335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1333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1D518D6" id="Straight Connector 8" o:spid="_x0000_s1026" style="position:absolute;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pt,.9pt" to="4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" strokecolor="#4a7ebb">
                <w10:wrap anchorx="margin"/>
              </v:line>
            </w:pict>
          </mc:Fallback>
        </mc:AlternateContent>
      </w:r>
    </w:p>
    <w:p w14:paraId="12241562" w14:textId="77777777" w:rsidR="00BE45D2" w:rsidRPr="00130B88" w:rsidRDefault="00BE45D2" w:rsidP="00BE45D2">
      <w:pPr>
        <w:spacing w:after="0" w:line="240" w:lineRule="auto"/>
        <w:rPr>
          <w:rFonts w:eastAsia="Times New Roman" w:cstheme="minorHAnsi"/>
          <w:b/>
          <w:bCs/>
        </w:rPr>
      </w:pPr>
      <w:r w:rsidRPr="00130B88">
        <w:rPr>
          <w:rFonts w:eastAsia="Times New Roman" w:cstheme="minorHAnsi"/>
          <w:b/>
          <w:bCs/>
          <w:noProof/>
        </w:rPr>
        <mc:AlternateContent>
          <mc:Choice Requires="wps">
            <w:drawing>
              <wp:anchor distT="45720" distB="45720" distL="114300" distR="114300" simplePos="0" relativeHeight="251721728" behindDoc="0" locked="0" layoutInCell="1" allowOverlap="1" wp14:anchorId="2C902196" wp14:editId="30653E27">
                <wp:simplePos x="0" y="0"/>
                <wp:positionH relativeFrom="margin">
                  <wp:posOffset>2600325</wp:posOffset>
                </wp:positionH>
                <wp:positionV relativeFrom="paragraph">
                  <wp:posOffset>1021080</wp:posOffset>
                </wp:positionV>
                <wp:extent cx="714375" cy="295275"/>
                <wp:effectExtent l="0" t="0" r="2857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95275"/>
                        </a:xfrm>
                        <a:prstGeom prst="rect">
                          <a:avLst/>
                        </a:prstGeom>
                        <a:solidFill>
                          <a:srgbClr val="FFFFFF"/>
                        </a:solidFill>
                        <a:ln w="9525">
                          <a:solidFill>
                            <a:sysClr val="window" lastClr="FFFFFF"/>
                          </a:solidFill>
                          <a:miter lim="800000"/>
                          <a:headEnd/>
                          <a:tailEnd/>
                        </a:ln>
                      </wps:spPr>
                      <wps:txbx>
                        <w:txbxContent>
                          <w:p w14:paraId="24D7111B" w14:textId="77777777" w:rsidR="00BE45D2" w:rsidRDefault="00BE45D2" w:rsidP="00BE45D2">
                            <w:r>
                              <w:t>Loop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02196" id="_x0000_s1030" type="#_x0000_t202" style="position:absolute;margin-left:204.75pt;margin-top:80.4pt;width:56.25pt;height:23.2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" strokecolor="window">
                <v:textbox>
                  <w:txbxContent>
                    <w:p w14:paraId="24D7111B" w14:textId="77777777" w:rsidR="00BE45D2" w:rsidRDefault="00BE45D2" w:rsidP="00BE45D2">
                      <w:r>
                        <w:t>Loop (1)</w:t>
                      </w:r>
                    </w:p>
                  </w:txbxContent>
                </v:textbox>
                <w10:wrap type="square" anchorx="margin"/>
              </v:shape>
            </w:pict>
          </mc:Fallback>
        </mc:AlternateContent>
      </w:r>
      <w:r w:rsidRPr="00130B88">
        <w:rPr>
          <w:rFonts w:eastAsia="Times New Roman" w:cstheme="minorHAnsi"/>
          <w:b/>
          <w:bCs/>
          <w:noProof/>
        </w:rPr>
        <mc:AlternateContent>
          <mc:Choice Requires="wps">
            <w:drawing>
              <wp:anchor distT="45720" distB="45720" distL="114300" distR="114300" simplePos="0" relativeHeight="251720704" behindDoc="0" locked="0" layoutInCell="1" allowOverlap="1" wp14:anchorId="370E1CA9" wp14:editId="336E459A">
                <wp:simplePos x="0" y="0"/>
                <wp:positionH relativeFrom="column">
                  <wp:posOffset>993775</wp:posOffset>
                </wp:positionH>
                <wp:positionV relativeFrom="paragraph">
                  <wp:posOffset>1021080</wp:posOffset>
                </wp:positionV>
                <wp:extent cx="990600" cy="295275"/>
                <wp:effectExtent l="0" t="0" r="19050"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95275"/>
                        </a:xfrm>
                        <a:prstGeom prst="rect">
                          <a:avLst/>
                        </a:prstGeom>
                        <a:solidFill>
                          <a:srgbClr val="FFFFFF"/>
                        </a:solidFill>
                        <a:ln w="9525">
                          <a:solidFill>
                            <a:sysClr val="window" lastClr="FFFFFF"/>
                          </a:solidFill>
                          <a:miter lim="800000"/>
                          <a:headEnd/>
                          <a:tailEnd/>
                        </a:ln>
                      </wps:spPr>
                      <wps:txbx>
                        <w:txbxContent>
                          <w:p w14:paraId="69B7F546" w14:textId="77777777" w:rsidR="00BE45D2" w:rsidRDefault="00BE45D2" w:rsidP="00BE45D2">
                            <w:r>
                              <w:t>No Loop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E1CA9" id="_x0000_s1031" type="#_x0000_t202" style="position:absolute;margin-left:78.25pt;margin-top:80.4pt;width:78pt;height:23.2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" strokecolor="window">
                <v:textbox>
                  <w:txbxContent>
                    <w:p w14:paraId="69B7F546" w14:textId="77777777" w:rsidR="00BE45D2" w:rsidRDefault="00BE45D2" w:rsidP="00BE45D2">
                      <w:r>
                        <w:t>No Loop (0)</w:t>
                      </w:r>
                    </w:p>
                  </w:txbxContent>
                </v:textbox>
                <w10:wrap type="square"/>
              </v:shape>
            </w:pict>
          </mc:Fallback>
        </mc:AlternateContent>
      </w:r>
      <w:r w:rsidRPr="00130B88">
        <w:rPr>
          <w:rFonts w:eastAsia="Times New Roman" w:cstheme="minorHAnsi"/>
          <w:b/>
          <w:bCs/>
          <w:noProof/>
        </w:rPr>
        <mc:AlternateContent>
          <mc:Choice Requires="wps">
            <w:drawing>
              <wp:anchor distT="0" distB="0" distL="114300" distR="114300" simplePos="0" relativeHeight="251737088" behindDoc="0" locked="0" layoutInCell="1" allowOverlap="1" wp14:anchorId="2871065B" wp14:editId="130D89A2">
                <wp:simplePos x="0" y="0"/>
                <wp:positionH relativeFrom="column">
                  <wp:posOffset>1438275</wp:posOffset>
                </wp:positionH>
                <wp:positionV relativeFrom="paragraph">
                  <wp:posOffset>226694</wp:posOffset>
                </wp:positionV>
                <wp:extent cx="9525" cy="657225"/>
                <wp:effectExtent l="0" t="0" r="28575" b="28575"/>
                <wp:wrapNone/>
                <wp:docPr id="46" name="Straight Connector 46"/>
                <wp:cNvGraphicFramePr/>
                <a:graphic xmlns:a="http://schemas.openxmlformats.org/drawingml/2006/main">
                  <a:graphicData uri="http://schemas.microsoft.com/office/word/2010/wordprocessingShape">
                    <wps:wsp>
                      <wps:cNvCnPr/>
                      <wps:spPr>
                        <a:xfrm flipV="1">
                          <a:off x="0" y="0"/>
                          <a:ext cx="9525" cy="65722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CCD434" id="Straight Connector 46"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25pt,17.85pt" to="114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" strokecolor="red" strokeweight="1.5pt">
                <v:stroke joinstyle="miter"/>
              </v:line>
            </w:pict>
          </mc:Fallback>
        </mc:AlternateContent>
      </w:r>
      <w:r w:rsidRPr="00130B88">
        <w:rPr>
          <w:rFonts w:eastAsia="Times New Roman" w:cstheme="minorHAnsi"/>
          <w:b/>
          <w:bCs/>
          <w:noProof/>
        </w:rPr>
        <mc:AlternateContent>
          <mc:Choice Requires="wps">
            <w:drawing>
              <wp:anchor distT="45720" distB="45720" distL="114300" distR="114300" simplePos="0" relativeHeight="251728896" behindDoc="0" locked="0" layoutInCell="1" allowOverlap="1" wp14:anchorId="0965C4A7" wp14:editId="2035E202">
                <wp:simplePos x="0" y="0"/>
                <wp:positionH relativeFrom="column">
                  <wp:posOffset>76200</wp:posOffset>
                </wp:positionH>
                <wp:positionV relativeFrom="paragraph">
                  <wp:posOffset>83820</wp:posOffset>
                </wp:positionV>
                <wp:extent cx="400050" cy="295275"/>
                <wp:effectExtent l="0" t="0" r="1905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5"/>
                        </a:xfrm>
                        <a:prstGeom prst="rect">
                          <a:avLst/>
                        </a:prstGeom>
                        <a:solidFill>
                          <a:srgbClr val="FFFFFF"/>
                        </a:solidFill>
                        <a:ln w="9525">
                          <a:solidFill>
                            <a:sysClr val="window" lastClr="FFFFFF"/>
                          </a:solidFill>
                          <a:miter lim="800000"/>
                          <a:headEnd/>
                          <a:tailEnd/>
                        </a:ln>
                      </wps:spPr>
                      <wps:txbx>
                        <w:txbxContent>
                          <w:p w14:paraId="51496EAC" w14:textId="77777777" w:rsidR="00BE45D2" w:rsidRDefault="00BE45D2" w:rsidP="00BE45D2">
                            <w:r>
                              <w:t>0.4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5C4A7" id="_x0000_s1032" type="#_x0000_t202" style="position:absolute;margin-left:6pt;margin-top:6.6pt;width:31.5pt;height:23.2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" strokecolor="window">
                <v:textbox>
                  <w:txbxContent>
                    <w:p w14:paraId="51496EAC" w14:textId="77777777" w:rsidR="00BE45D2" w:rsidRDefault="00BE45D2" w:rsidP="00BE45D2">
                      <w:r>
                        <w:t>0.4</w:t>
                      </w:r>
                    </w:p>
                  </w:txbxContent>
                </v:textbox>
                <w10:wrap type="square"/>
              </v:shape>
            </w:pict>
          </mc:Fallback>
        </mc:AlternateContent>
      </w:r>
      <w:r w:rsidRPr="00130B88">
        <w:rPr>
          <w:rFonts w:eastAsia="Times New Roman" w:cstheme="minorHAnsi"/>
          <w:b/>
          <w:bCs/>
          <w:noProof/>
        </w:rPr>
        <mc:AlternateContent>
          <mc:Choice Requires="wps">
            <w:drawing>
              <wp:anchor distT="45720" distB="45720" distL="114300" distR="114300" simplePos="0" relativeHeight="251727872" behindDoc="0" locked="0" layoutInCell="1" allowOverlap="1" wp14:anchorId="4E2C2810" wp14:editId="0F09D6A4">
                <wp:simplePos x="0" y="0"/>
                <wp:positionH relativeFrom="column">
                  <wp:posOffset>76200</wp:posOffset>
                </wp:positionH>
                <wp:positionV relativeFrom="paragraph">
                  <wp:posOffset>422275</wp:posOffset>
                </wp:positionV>
                <wp:extent cx="400050" cy="295275"/>
                <wp:effectExtent l="0" t="0" r="19050"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5"/>
                        </a:xfrm>
                        <a:prstGeom prst="rect">
                          <a:avLst/>
                        </a:prstGeom>
                        <a:solidFill>
                          <a:srgbClr val="FFFFFF"/>
                        </a:solidFill>
                        <a:ln w="9525">
                          <a:solidFill>
                            <a:sysClr val="window" lastClr="FFFFFF"/>
                          </a:solidFill>
                          <a:miter lim="800000"/>
                          <a:headEnd/>
                          <a:tailEnd/>
                        </a:ln>
                      </wps:spPr>
                      <wps:txbx>
                        <w:txbxContent>
                          <w:p w14:paraId="09279A13" w14:textId="77777777" w:rsidR="00BE45D2" w:rsidRDefault="00BE45D2" w:rsidP="00BE45D2">
                            <w:r>
                              <w:t>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C2810" id="_x0000_s1033" type="#_x0000_t202" style="position:absolute;margin-left:6pt;margin-top:33.25pt;width:31.5pt;height:23.2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" strokecolor="window">
                <v:textbox>
                  <w:txbxContent>
                    <w:p w14:paraId="09279A13" w14:textId="77777777" w:rsidR="00BE45D2" w:rsidRDefault="00BE45D2" w:rsidP="00BE45D2">
                      <w:r>
                        <w:t>0.2</w:t>
                      </w:r>
                    </w:p>
                  </w:txbxContent>
                </v:textbox>
                <w10:wrap type="square"/>
              </v:shape>
            </w:pict>
          </mc:Fallback>
        </mc:AlternateContent>
      </w:r>
      <w:r w:rsidRPr="00130B88">
        <w:rPr>
          <w:rFonts w:eastAsia="Times New Roman" w:cstheme="minorHAnsi"/>
          <w:b/>
          <w:bCs/>
          <w:noProof/>
        </w:rPr>
        <mc:AlternateContent>
          <mc:Choice Requires="wps">
            <w:drawing>
              <wp:anchor distT="0" distB="0" distL="114300" distR="114300" simplePos="0" relativeHeight="251723776" behindDoc="0" locked="0" layoutInCell="1" allowOverlap="1" wp14:anchorId="077C097A" wp14:editId="3C845421">
                <wp:simplePos x="0" y="0"/>
                <wp:positionH relativeFrom="margin">
                  <wp:posOffset>400050</wp:posOffset>
                </wp:positionH>
                <wp:positionV relativeFrom="paragraph">
                  <wp:posOffset>207645</wp:posOffset>
                </wp:positionV>
                <wp:extent cx="13335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1333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C1D062B" id="Straight Connector 11" o:spid="_x0000_s1026" style="position:absolute;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5pt,16.35pt" to="42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" strokecolor="#4a7ebb">
                <w10:wrap anchorx="margin"/>
              </v:line>
            </w:pict>
          </mc:Fallback>
        </mc:AlternateContent>
      </w:r>
      <w:r w:rsidRPr="00130B88">
        <w:rPr>
          <w:rFonts w:eastAsia="Times New Roman" w:cstheme="minorHAnsi"/>
          <w:b/>
          <w:bCs/>
          <w:noProof/>
        </w:rPr>
        <mc:AlternateContent>
          <mc:Choice Requires="wps">
            <w:drawing>
              <wp:anchor distT="0" distB="0" distL="114300" distR="114300" simplePos="0" relativeHeight="251722752" behindDoc="0" locked="0" layoutInCell="1" allowOverlap="1" wp14:anchorId="3B9C426A" wp14:editId="74ACC0D5">
                <wp:simplePos x="0" y="0"/>
                <wp:positionH relativeFrom="margin">
                  <wp:posOffset>390525</wp:posOffset>
                </wp:positionH>
                <wp:positionV relativeFrom="paragraph">
                  <wp:posOffset>576580</wp:posOffset>
                </wp:positionV>
                <wp:extent cx="13335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1333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947616" id="Straight Connector 12" o:spid="_x0000_s1026" style="position:absolute;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75pt,45.4pt" to="41.25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" strokecolor="#4a7ebb">
                <w10:wrap anchorx="margin"/>
              </v:line>
            </w:pict>
          </mc:Fallback>
        </mc:AlternateContent>
      </w:r>
      <w:r w:rsidRPr="00130B88">
        <w:rPr>
          <w:rFonts w:eastAsia="Times New Roman" w:cstheme="minorHAnsi"/>
          <w:b/>
          <w:bCs/>
          <w:noProof/>
        </w:rPr>
        <mc:AlternateContent>
          <mc:Choice Requires="wps">
            <w:drawing>
              <wp:anchor distT="0" distB="0" distL="114300" distR="114300" simplePos="0" relativeHeight="251719680" behindDoc="0" locked="0" layoutInCell="1" allowOverlap="1" wp14:anchorId="226EB3E7" wp14:editId="0BF85699">
                <wp:simplePos x="0" y="0"/>
                <wp:positionH relativeFrom="column">
                  <wp:posOffset>2933700</wp:posOffset>
                </wp:positionH>
                <wp:positionV relativeFrom="paragraph">
                  <wp:posOffset>923925</wp:posOffset>
                </wp:positionV>
                <wp:extent cx="0" cy="123825"/>
                <wp:effectExtent l="0" t="0" r="19050" b="28575"/>
                <wp:wrapNone/>
                <wp:docPr id="16" name="Straight Connector 16"/>
                <wp:cNvGraphicFramePr/>
                <a:graphic xmlns:a="http://schemas.openxmlformats.org/drawingml/2006/main">
                  <a:graphicData uri="http://schemas.microsoft.com/office/word/2010/wordprocessingShape">
                    <wps:wsp>
                      <wps:cNvCnPr/>
                      <wps:spPr>
                        <a:xfrm>
                          <a:off x="0" y="0"/>
                          <a:ext cx="0" cy="1238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615F0D16" id="Straight Connector 16"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31pt,72.75pt" to="231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" strokecolor="#4a7ebb"/>
            </w:pict>
          </mc:Fallback>
        </mc:AlternateContent>
      </w:r>
      <w:r w:rsidRPr="00130B88">
        <w:rPr>
          <w:rFonts w:eastAsia="Times New Roman" w:cstheme="minorHAnsi"/>
          <w:b/>
          <w:bCs/>
          <w:noProof/>
        </w:rPr>
        <mc:AlternateContent>
          <mc:Choice Requires="wps">
            <w:drawing>
              <wp:anchor distT="0" distB="0" distL="114300" distR="114300" simplePos="0" relativeHeight="251718656" behindDoc="0" locked="0" layoutInCell="1" allowOverlap="1" wp14:anchorId="511EEF77" wp14:editId="2AD597CD">
                <wp:simplePos x="0" y="0"/>
                <wp:positionH relativeFrom="column">
                  <wp:posOffset>1447800</wp:posOffset>
                </wp:positionH>
                <wp:positionV relativeFrom="paragraph">
                  <wp:posOffset>909955</wp:posOffset>
                </wp:positionV>
                <wp:extent cx="0" cy="123825"/>
                <wp:effectExtent l="0" t="0" r="19050" b="28575"/>
                <wp:wrapNone/>
                <wp:docPr id="17" name="Straight Connector 17"/>
                <wp:cNvGraphicFramePr/>
                <a:graphic xmlns:a="http://schemas.openxmlformats.org/drawingml/2006/main">
                  <a:graphicData uri="http://schemas.microsoft.com/office/word/2010/wordprocessingShape">
                    <wps:wsp>
                      <wps:cNvCnPr/>
                      <wps:spPr>
                        <a:xfrm>
                          <a:off x="0" y="0"/>
                          <a:ext cx="0" cy="1238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46D153C1" id="Straight Connector 17"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114pt,71.65pt" to="114pt,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" strokecolor="#4a7ebb"/>
            </w:pict>
          </mc:Fallback>
        </mc:AlternateContent>
      </w:r>
      <w:r w:rsidRPr="00130B88">
        <w:rPr>
          <w:rFonts w:eastAsia="Times New Roman" w:cstheme="minorHAnsi"/>
          <w:b/>
          <w:bCs/>
          <w:noProof/>
        </w:rPr>
        <mc:AlternateContent>
          <mc:Choice Requires="wps">
            <w:drawing>
              <wp:anchor distT="0" distB="0" distL="114300" distR="114300" simplePos="0" relativeHeight="251716608" behindDoc="0" locked="0" layoutInCell="1" allowOverlap="1" wp14:anchorId="5F2D58B4" wp14:editId="69B0EB4C">
                <wp:simplePos x="0" y="0"/>
                <wp:positionH relativeFrom="column">
                  <wp:posOffset>533400</wp:posOffset>
                </wp:positionH>
                <wp:positionV relativeFrom="paragraph">
                  <wp:posOffset>881380</wp:posOffset>
                </wp:positionV>
                <wp:extent cx="3171825" cy="28575"/>
                <wp:effectExtent l="0" t="0" r="28575" b="28575"/>
                <wp:wrapNone/>
                <wp:docPr id="18" name="Straight Connector 18"/>
                <wp:cNvGraphicFramePr/>
                <a:graphic xmlns:a="http://schemas.openxmlformats.org/drawingml/2006/main">
                  <a:graphicData uri="http://schemas.microsoft.com/office/word/2010/wordprocessingShape">
                    <wps:wsp>
                      <wps:cNvCnPr/>
                      <wps:spPr>
                        <a:xfrm>
                          <a:off x="0" y="0"/>
                          <a:ext cx="3171825" cy="285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06B635" id="Straight Connector 18"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69.4pt" to="291.75pt,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" strokecolor="#4a7ebb"/>
            </w:pict>
          </mc:Fallback>
        </mc:AlternateContent>
      </w:r>
      <w:r w:rsidRPr="00130B88">
        <w:rPr>
          <w:rFonts w:eastAsia="Times New Roman" w:cstheme="minorHAnsi"/>
          <w:b/>
          <w:bCs/>
        </w:rPr>
        <w:br w:type="page"/>
      </w:r>
    </w:p>
    <w:p w14:paraId="0D55176A" w14:textId="3931B6C9" w:rsidR="00BE45D2" w:rsidRPr="008A0CC6" w:rsidRDefault="00BE45D2" w:rsidP="0031479B">
      <w:pPr>
        <w:pStyle w:val="Heading2"/>
      </w:pPr>
      <w:r w:rsidRPr="008A0CC6">
        <w:rPr>
          <w:rStyle w:val="Heading2Char"/>
          <w:b/>
          <w:bCs/>
          <w:noProof/>
        </w:rPr>
        <w:lastRenderedPageBreak/>
        <mc:AlternateContent>
          <mc:Choice Requires="wps">
            <w:drawing>
              <wp:anchor distT="45720" distB="45720" distL="114300" distR="114300" simplePos="0" relativeHeight="251735040" behindDoc="0" locked="0" layoutInCell="1" allowOverlap="1" wp14:anchorId="433FB0C1" wp14:editId="7D6CB666">
                <wp:simplePos x="0" y="0"/>
                <wp:positionH relativeFrom="margin">
                  <wp:posOffset>2743200</wp:posOffset>
                </wp:positionH>
                <wp:positionV relativeFrom="paragraph">
                  <wp:posOffset>0</wp:posOffset>
                </wp:positionV>
                <wp:extent cx="3848100" cy="2389505"/>
                <wp:effectExtent l="0" t="0" r="19050" b="1079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389505"/>
                        </a:xfrm>
                        <a:prstGeom prst="rect">
                          <a:avLst/>
                        </a:prstGeom>
                        <a:solidFill>
                          <a:srgbClr val="FFFFFF"/>
                        </a:solidFill>
                        <a:ln w="9525">
                          <a:solidFill>
                            <a:srgbClr val="000000"/>
                          </a:solidFill>
                          <a:miter lim="800000"/>
                          <a:headEnd/>
                          <a:tailEnd/>
                        </a:ln>
                      </wps:spPr>
                      <wps:txbx>
                        <w:txbxContent>
                          <w:p w14:paraId="4F4E795B" w14:textId="77777777" w:rsidR="00BE45D2" w:rsidRPr="00F84476" w:rsidRDefault="00BE45D2" w:rsidP="00BE45D2">
                            <w:pPr>
                              <w:rPr>
                                <w:rFonts w:cstheme="minorHAnsi"/>
                                <w:sz w:val="24"/>
                                <w:szCs w:val="24"/>
                              </w:rPr>
                            </w:pPr>
                            <w:r w:rsidRPr="00F84476">
                              <w:rPr>
                                <w:rFonts w:cstheme="minorHAnsi"/>
                                <w:i/>
                                <w:sz w:val="24"/>
                                <w:szCs w:val="24"/>
                              </w:rPr>
                              <w:t>Sample</w:t>
                            </w:r>
                            <w:r w:rsidRPr="00F84476">
                              <w:rPr>
                                <w:rFonts w:cstheme="minorHAnsi"/>
                                <w:sz w:val="24"/>
                                <w:szCs w:val="24"/>
                              </w:rPr>
                              <w:t xml:space="preserve"> - subset of the population for whom we have (or plan to have) data, often randomly selected</w:t>
                            </w:r>
                          </w:p>
                          <w:p w14:paraId="10928994" w14:textId="77777777" w:rsidR="00BE45D2" w:rsidRPr="00F84476" w:rsidRDefault="00BE45D2" w:rsidP="00BE45D2">
                            <w:pPr>
                              <w:rPr>
                                <w:rFonts w:cstheme="minorHAnsi"/>
                                <w:sz w:val="24"/>
                                <w:szCs w:val="24"/>
                              </w:rPr>
                            </w:pPr>
                          </w:p>
                          <w:p w14:paraId="60B4AD5C" w14:textId="77777777" w:rsidR="00BE45D2" w:rsidRPr="00F84476" w:rsidRDefault="00BE45D2" w:rsidP="00BE45D2">
                            <w:pPr>
                              <w:rPr>
                                <w:rFonts w:cstheme="minorHAnsi"/>
                                <w:sz w:val="24"/>
                                <w:szCs w:val="24"/>
                              </w:rPr>
                            </w:pPr>
                            <w:r w:rsidRPr="00F84476">
                              <w:rPr>
                                <w:rFonts w:cstheme="minorHAnsi"/>
                                <w:i/>
                                <w:sz w:val="24"/>
                                <w:szCs w:val="24"/>
                              </w:rPr>
                              <w:t>Sample Proportion</w:t>
                            </w:r>
                            <w:r w:rsidRPr="00F84476">
                              <w:rPr>
                                <w:rFonts w:cstheme="minorHAnsi"/>
                                <w:sz w:val="24"/>
                                <w:szCs w:val="24"/>
                              </w:rPr>
                              <w:t xml:space="preserve"> – the number of successes divided by the number of outcomes in the sample (</w:t>
                            </w:r>
                            <m:oMath>
                              <m:r>
                                <w:rPr>
                                  <w:rFonts w:ascii="Cambria Math" w:hAnsi="Cambria Math" w:cstheme="minorHAnsi"/>
                                  <w:sz w:val="24"/>
                                  <w:szCs w:val="24"/>
                                </w:rPr>
                                <m:t xml:space="preserve"> </m:t>
                              </m:r>
                              <m:acc>
                                <m:accPr>
                                  <m:ctrlPr>
                                    <w:rPr>
                                      <w:rFonts w:ascii="Cambria Math" w:hAnsi="Cambria Math" w:cstheme="minorHAnsi"/>
                                      <w:bCs/>
                                      <w:i/>
                                      <w:sz w:val="24"/>
                                      <w:szCs w:val="24"/>
                                    </w:rPr>
                                  </m:ctrlPr>
                                </m:accPr>
                                <m:e>
                                  <m:r>
                                    <w:rPr>
                                      <w:rFonts w:ascii="Cambria Math" w:hAnsi="Cambria Math" w:cstheme="minorHAnsi"/>
                                      <w:sz w:val="24"/>
                                      <w:szCs w:val="24"/>
                                    </w:rPr>
                                    <m:t>p</m:t>
                                  </m:r>
                                </m:e>
                              </m:acc>
                              <m:r>
                                <w:rPr>
                                  <w:rFonts w:ascii="Cambria Math" w:hAnsi="Cambria Math" w:cstheme="minorHAnsi"/>
                                  <w:sz w:val="24"/>
                                  <w:szCs w:val="24"/>
                                </w:rPr>
                                <m:t>=</m:t>
                              </m:r>
                            </m:oMath>
                            <w:r w:rsidRPr="00F84476">
                              <w:rPr>
                                <w:rFonts w:cstheme="minorHAnsi"/>
                                <w:bCs/>
                                <w:sz w:val="24"/>
                                <w:szCs w:val="24"/>
                              </w:rPr>
                              <w:t xml:space="preserve"> </w:t>
                            </w:r>
                            <w:r w:rsidRPr="00F84476">
                              <w:rPr>
                                <w:rFonts w:cstheme="minorHAnsi"/>
                                <w:sz w:val="24"/>
                                <w:szCs w:val="24"/>
                              </w:rPr>
                              <w:t>x/n)</w:t>
                            </w:r>
                          </w:p>
                          <w:p w14:paraId="0E6B7DEA" w14:textId="77777777" w:rsidR="00BE45D2" w:rsidRPr="00F84476" w:rsidRDefault="00BE45D2" w:rsidP="00BE45D2">
                            <w:pPr>
                              <w:rPr>
                                <w:rFonts w:cstheme="minorHAnsi"/>
                                <w:sz w:val="24"/>
                                <w:szCs w:val="24"/>
                              </w:rPr>
                            </w:pPr>
                          </w:p>
                          <w:p w14:paraId="4CCA252B" w14:textId="77777777" w:rsidR="00BE45D2" w:rsidRPr="00F84476" w:rsidRDefault="00BE45D2" w:rsidP="00BE45D2">
                            <w:pPr>
                              <w:rPr>
                                <w:rFonts w:cstheme="minorHAnsi"/>
                                <w:sz w:val="24"/>
                                <w:szCs w:val="24"/>
                              </w:rPr>
                            </w:pPr>
                            <w:r w:rsidRPr="00F84476">
                              <w:rPr>
                                <w:rFonts w:cstheme="minorHAnsi"/>
                                <w:i/>
                                <w:sz w:val="24"/>
                                <w:szCs w:val="24"/>
                              </w:rPr>
                              <w:t>Sample (data) Distribution</w:t>
                            </w:r>
                            <w:r w:rsidRPr="00F84476">
                              <w:rPr>
                                <w:rFonts w:cstheme="minorHAnsi"/>
                                <w:sz w:val="24"/>
                                <w:szCs w:val="24"/>
                              </w:rPr>
                              <w:t xml:space="preserve"> - For the one sample collected, it shows all possible values of the variable that occurred in the sample and how often these values occurred</w:t>
                            </w:r>
                          </w:p>
                          <w:p w14:paraId="0200AE14" w14:textId="77777777" w:rsidR="00BE45D2" w:rsidRDefault="00BE45D2" w:rsidP="00BE45D2"/>
                          <w:p w14:paraId="6F22E55E" w14:textId="77777777" w:rsidR="00BE45D2" w:rsidRDefault="00BE45D2" w:rsidP="00BE45D2"/>
                          <w:p w14:paraId="28C63885" w14:textId="77777777" w:rsidR="00BE45D2" w:rsidRDefault="00BE45D2" w:rsidP="00BE45D2"/>
                          <w:p w14:paraId="577309FA" w14:textId="77777777" w:rsidR="00BE45D2" w:rsidRDefault="00BE45D2" w:rsidP="00BE45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FB0C1" id="_x0000_s1034" type="#_x0000_t202" style="position:absolute;margin-left:3in;margin-top:0;width:303pt;height:188.1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">
                <v:textbox>
                  <w:txbxContent>
                    <w:p w14:paraId="4F4E795B" w14:textId="77777777" w:rsidR="00BE45D2" w:rsidRPr="00F84476" w:rsidRDefault="00BE45D2" w:rsidP="00BE45D2">
                      <w:pPr>
                        <w:rPr>
                          <w:rFonts w:cstheme="minorHAnsi"/>
                          <w:sz w:val="24"/>
                          <w:szCs w:val="24"/>
                        </w:rPr>
                      </w:pPr>
                      <w:r w:rsidRPr="00F84476">
                        <w:rPr>
                          <w:rFonts w:cstheme="minorHAnsi"/>
                          <w:i/>
                          <w:sz w:val="24"/>
                          <w:szCs w:val="24"/>
                        </w:rPr>
                        <w:t>Sample</w:t>
                      </w:r>
                      <w:r w:rsidRPr="00F84476">
                        <w:rPr>
                          <w:rFonts w:cstheme="minorHAnsi"/>
                          <w:sz w:val="24"/>
                          <w:szCs w:val="24"/>
                        </w:rPr>
                        <w:t xml:space="preserve"> - subset of the population for whom we have (or plan to have) data, often randomly selected</w:t>
                      </w:r>
                    </w:p>
                    <w:p w14:paraId="10928994" w14:textId="77777777" w:rsidR="00BE45D2" w:rsidRPr="00F84476" w:rsidRDefault="00BE45D2" w:rsidP="00BE45D2">
                      <w:pPr>
                        <w:rPr>
                          <w:rFonts w:cstheme="minorHAnsi"/>
                          <w:sz w:val="24"/>
                          <w:szCs w:val="24"/>
                        </w:rPr>
                      </w:pPr>
                    </w:p>
                    <w:p w14:paraId="60B4AD5C" w14:textId="77777777" w:rsidR="00BE45D2" w:rsidRPr="00F84476" w:rsidRDefault="00BE45D2" w:rsidP="00BE45D2">
                      <w:pPr>
                        <w:rPr>
                          <w:rFonts w:cstheme="minorHAnsi"/>
                          <w:sz w:val="24"/>
                          <w:szCs w:val="24"/>
                        </w:rPr>
                      </w:pPr>
                      <w:r w:rsidRPr="00F84476">
                        <w:rPr>
                          <w:rFonts w:cstheme="minorHAnsi"/>
                          <w:i/>
                          <w:sz w:val="24"/>
                          <w:szCs w:val="24"/>
                        </w:rPr>
                        <w:t>Sample Proportion</w:t>
                      </w:r>
                      <w:r w:rsidRPr="00F84476">
                        <w:rPr>
                          <w:rFonts w:cstheme="minorHAnsi"/>
                          <w:sz w:val="24"/>
                          <w:szCs w:val="24"/>
                        </w:rPr>
                        <w:t xml:space="preserve"> – the number of successes divided by the number of outcomes in the sample (</w:t>
                      </w:r>
                      <m:oMath>
                        <m:r>
                          <w:rPr>
                            <w:rFonts w:ascii="Cambria Math" w:hAnsi="Cambria Math" w:cstheme="minorHAnsi"/>
                            <w:sz w:val="24"/>
                            <w:szCs w:val="24"/>
                          </w:rPr>
                          <m:t xml:space="preserve"> </m:t>
                        </m:r>
                        <m:acc>
                          <m:accPr>
                            <m:ctrlPr>
                              <w:rPr>
                                <w:rFonts w:ascii="Cambria Math" w:hAnsi="Cambria Math" w:cstheme="minorHAnsi"/>
                                <w:bCs/>
                                <w:i/>
                                <w:sz w:val="24"/>
                                <w:szCs w:val="24"/>
                              </w:rPr>
                            </m:ctrlPr>
                          </m:accPr>
                          <m:e>
                            <m:r>
                              <w:rPr>
                                <w:rFonts w:ascii="Cambria Math" w:hAnsi="Cambria Math" w:cstheme="minorHAnsi"/>
                                <w:sz w:val="24"/>
                                <w:szCs w:val="24"/>
                              </w:rPr>
                              <m:t>p</m:t>
                            </m:r>
                          </m:e>
                        </m:acc>
                        <m:r>
                          <w:rPr>
                            <w:rFonts w:ascii="Cambria Math" w:hAnsi="Cambria Math" w:cstheme="minorHAnsi"/>
                            <w:sz w:val="24"/>
                            <w:szCs w:val="24"/>
                          </w:rPr>
                          <m:t>=</m:t>
                        </m:r>
                      </m:oMath>
                      <w:r w:rsidRPr="00F84476">
                        <w:rPr>
                          <w:rFonts w:cstheme="minorHAnsi"/>
                          <w:bCs/>
                          <w:sz w:val="24"/>
                          <w:szCs w:val="24"/>
                        </w:rPr>
                        <w:t xml:space="preserve"> </w:t>
                      </w:r>
                      <w:r w:rsidRPr="00F84476">
                        <w:rPr>
                          <w:rFonts w:cstheme="minorHAnsi"/>
                          <w:sz w:val="24"/>
                          <w:szCs w:val="24"/>
                        </w:rPr>
                        <w:t>x/n)</w:t>
                      </w:r>
                    </w:p>
                    <w:p w14:paraId="0E6B7DEA" w14:textId="77777777" w:rsidR="00BE45D2" w:rsidRPr="00F84476" w:rsidRDefault="00BE45D2" w:rsidP="00BE45D2">
                      <w:pPr>
                        <w:rPr>
                          <w:rFonts w:cstheme="minorHAnsi"/>
                          <w:sz w:val="24"/>
                          <w:szCs w:val="24"/>
                        </w:rPr>
                      </w:pPr>
                    </w:p>
                    <w:p w14:paraId="4CCA252B" w14:textId="77777777" w:rsidR="00BE45D2" w:rsidRPr="00F84476" w:rsidRDefault="00BE45D2" w:rsidP="00BE45D2">
                      <w:pPr>
                        <w:rPr>
                          <w:rFonts w:cstheme="minorHAnsi"/>
                          <w:sz w:val="24"/>
                          <w:szCs w:val="24"/>
                        </w:rPr>
                      </w:pPr>
                      <w:r w:rsidRPr="00F84476">
                        <w:rPr>
                          <w:rFonts w:cstheme="minorHAnsi"/>
                          <w:i/>
                          <w:sz w:val="24"/>
                          <w:szCs w:val="24"/>
                        </w:rPr>
                        <w:t>Sample (data) Distribution</w:t>
                      </w:r>
                      <w:r w:rsidRPr="00F84476">
                        <w:rPr>
                          <w:rFonts w:cstheme="minorHAnsi"/>
                          <w:sz w:val="24"/>
                          <w:szCs w:val="24"/>
                        </w:rPr>
                        <w:t xml:space="preserve"> - For the one sample collected, it shows all possible values of the variable that occurred in the sample and how often these values occurred</w:t>
                      </w:r>
                    </w:p>
                    <w:p w14:paraId="0200AE14" w14:textId="77777777" w:rsidR="00BE45D2" w:rsidRDefault="00BE45D2" w:rsidP="00BE45D2"/>
                    <w:p w14:paraId="6F22E55E" w14:textId="77777777" w:rsidR="00BE45D2" w:rsidRDefault="00BE45D2" w:rsidP="00BE45D2"/>
                    <w:p w14:paraId="28C63885" w14:textId="77777777" w:rsidR="00BE45D2" w:rsidRDefault="00BE45D2" w:rsidP="00BE45D2"/>
                    <w:p w14:paraId="577309FA" w14:textId="77777777" w:rsidR="00BE45D2" w:rsidRDefault="00BE45D2" w:rsidP="00BE45D2"/>
                  </w:txbxContent>
                </v:textbox>
                <w10:wrap type="square" anchorx="margin"/>
              </v:shape>
            </w:pict>
          </mc:Fallback>
        </mc:AlternateContent>
      </w:r>
      <w:r w:rsidRPr="008A0CC6">
        <w:rPr>
          <w:rStyle w:val="Heading2Char"/>
          <w:b/>
          <w:bCs/>
        </w:rPr>
        <w:t>Part II: Let</w:t>
      </w:r>
      <w:r w:rsidR="00F4427A" w:rsidRPr="008A0CC6">
        <w:rPr>
          <w:rStyle w:val="Heading2Char"/>
          <w:b/>
          <w:bCs/>
        </w:rPr>
        <w:t>'</w:t>
      </w:r>
      <w:r w:rsidRPr="008A0CC6">
        <w:rPr>
          <w:rStyle w:val="Heading2Char"/>
          <w:b/>
          <w:bCs/>
        </w:rPr>
        <w:t>s Explore the Sample (Data) Distribution</w:t>
      </w:r>
      <w:r w:rsidRPr="008A0CC6">
        <w:t xml:space="preserve">. </w:t>
      </w:r>
    </w:p>
    <w:p w14:paraId="146FFA94" w14:textId="0445C013" w:rsidR="00BE45D2" w:rsidRPr="00130B88" w:rsidRDefault="00BE45D2" w:rsidP="00BE45D2">
      <w:pPr>
        <w:spacing w:line="240" w:lineRule="auto"/>
        <w:rPr>
          <w:rFonts w:cstheme="minorHAnsi"/>
          <w:bCs/>
        </w:rPr>
      </w:pPr>
      <w:r w:rsidRPr="00130B88">
        <w:rPr>
          <w:rFonts w:cstheme="minorHAnsi"/>
          <w:bCs/>
        </w:rPr>
        <w:t>Now we are going to explore the sample distribution by taking a sample of size 40 from the bin</w:t>
      </w:r>
      <w:r w:rsidR="005C561E">
        <w:rPr>
          <w:rFonts w:cstheme="minorHAnsi"/>
          <w:bCs/>
        </w:rPr>
        <w:t xml:space="preserve">. </w:t>
      </w:r>
      <w:r w:rsidRPr="00130B88">
        <w:rPr>
          <w:rFonts w:cstheme="minorHAnsi"/>
          <w:bCs/>
        </w:rPr>
        <w:t>We will have two students from the class do this</w:t>
      </w:r>
      <w:r w:rsidR="005C561E">
        <w:rPr>
          <w:rFonts w:cstheme="minorHAnsi"/>
          <w:bCs/>
        </w:rPr>
        <w:t xml:space="preserve">. </w:t>
      </w:r>
      <w:r w:rsidRPr="00130B88">
        <w:rPr>
          <w:rFonts w:cstheme="minorHAnsi"/>
          <w:bCs/>
        </w:rPr>
        <w:t>Calculate the sample proportion for each draw.</w:t>
      </w:r>
    </w:p>
    <w:p w14:paraId="26ECB4AB" w14:textId="77777777" w:rsidR="00BE45D2" w:rsidRPr="00130B88" w:rsidRDefault="00BE45D2" w:rsidP="00BE45D2">
      <w:pPr>
        <w:spacing w:line="240" w:lineRule="auto"/>
        <w:rPr>
          <w:rFonts w:cstheme="minorHAnsi"/>
          <w:bCs/>
        </w:rPr>
      </w:pPr>
    </w:p>
    <w:p w14:paraId="61DBC0BD" w14:textId="77777777" w:rsidR="00BE45D2" w:rsidRPr="00130B88" w:rsidRDefault="00BE45D2" w:rsidP="00BE45D2">
      <w:pPr>
        <w:spacing w:line="240" w:lineRule="auto"/>
        <w:rPr>
          <w:rFonts w:cstheme="minorHAnsi"/>
          <w:bCs/>
        </w:rPr>
      </w:pPr>
    </w:p>
    <w:p w14:paraId="467DEA7A" w14:textId="77777777" w:rsidR="00BE45D2" w:rsidRPr="00130B88" w:rsidRDefault="00BE45D2" w:rsidP="00BE45D2">
      <w:pPr>
        <w:spacing w:line="240" w:lineRule="auto"/>
        <w:rPr>
          <w:rFonts w:cstheme="minorHAnsi"/>
          <w:bCs/>
        </w:rPr>
      </w:pPr>
    </w:p>
    <w:p w14:paraId="67991FA9" w14:textId="77777777" w:rsidR="00BE45D2" w:rsidRPr="00130B88" w:rsidRDefault="00BE45D2" w:rsidP="00BE45D2">
      <w:pPr>
        <w:spacing w:line="240" w:lineRule="auto"/>
        <w:rPr>
          <w:rFonts w:cstheme="minorHAnsi"/>
          <w:bCs/>
        </w:rPr>
      </w:pPr>
    </w:p>
    <w:p w14:paraId="1A24DB36" w14:textId="77777777" w:rsidR="00BE45D2" w:rsidRPr="00130B88" w:rsidRDefault="00BE45D2" w:rsidP="00BE45D2">
      <w:pPr>
        <w:spacing w:line="240" w:lineRule="auto"/>
        <w:rPr>
          <w:rFonts w:cstheme="minorHAnsi"/>
          <w:bCs/>
        </w:rPr>
      </w:pPr>
    </w:p>
    <w:p w14:paraId="12FA5F0B" w14:textId="77777777" w:rsidR="00BE45D2" w:rsidRPr="00130B88" w:rsidRDefault="00BE45D2" w:rsidP="00BE45D2">
      <w:pPr>
        <w:spacing w:line="240" w:lineRule="auto"/>
        <w:rPr>
          <w:rFonts w:cstheme="minorHAnsi"/>
          <w:b/>
          <w:bCs/>
        </w:rPr>
      </w:pPr>
    </w:p>
    <w:p w14:paraId="2A1CD3DB" w14:textId="77777777" w:rsidR="00BE45D2" w:rsidRPr="00130B88" w:rsidRDefault="00BE45D2" w:rsidP="00BE45D2">
      <w:pPr>
        <w:spacing w:line="240" w:lineRule="auto"/>
        <w:jc w:val="center"/>
        <w:rPr>
          <w:rFonts w:cstheme="minorHAnsi"/>
          <w:b/>
          <w:bCs/>
        </w:rPr>
      </w:pPr>
    </w:p>
    <w:tbl>
      <w:tblPr>
        <w:tblStyle w:val="TableGrid"/>
        <w:tblW w:w="105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259"/>
        <w:gridCol w:w="5259"/>
      </w:tblGrid>
      <w:tr w:rsidR="00BE45D2" w:rsidRPr="00130B88" w14:paraId="6FF48BAC" w14:textId="77777777" w:rsidTr="00EC687C">
        <w:trPr>
          <w:trHeight w:val="6272"/>
        </w:trPr>
        <w:tc>
          <w:tcPr>
            <w:tcW w:w="5259" w:type="dxa"/>
          </w:tcPr>
          <w:p w14:paraId="2EF84E81" w14:textId="77777777" w:rsidR="00BE45D2" w:rsidRPr="00130B88" w:rsidRDefault="00BE45D2" w:rsidP="00EC687C">
            <w:pPr>
              <w:pStyle w:val="ListParagraph"/>
              <w:spacing w:line="240" w:lineRule="auto"/>
              <w:rPr>
                <w:rFonts w:asciiTheme="minorHAnsi" w:hAnsiTheme="minorHAnsi" w:cstheme="minorHAnsi"/>
                <w:b/>
                <w:bCs/>
              </w:rPr>
            </w:pPr>
            <w:r w:rsidRPr="00130B88">
              <w:rPr>
                <w:rFonts w:asciiTheme="minorHAnsi" w:hAnsiTheme="minorHAnsi" w:cstheme="minorHAnsi"/>
                <w:b/>
                <w:bCs/>
              </w:rPr>
              <w:t>Student 1</w:t>
            </w:r>
          </w:p>
          <w:tbl>
            <w:tblPr>
              <w:tblStyle w:val="TableGrid"/>
              <w:tblW w:w="0" w:type="auto"/>
              <w:tblInd w:w="14" w:type="dxa"/>
              <w:tblLook w:val="04A0" w:firstRow="1" w:lastRow="0" w:firstColumn="1" w:lastColumn="0" w:noHBand="0" w:noVBand="1"/>
            </w:tblPr>
            <w:tblGrid>
              <w:gridCol w:w="2829"/>
              <w:gridCol w:w="1721"/>
            </w:tblGrid>
            <w:tr w:rsidR="00BE45D2" w:rsidRPr="00130B88" w14:paraId="47F83D0C" w14:textId="77777777" w:rsidTr="00EC687C">
              <w:trPr>
                <w:trHeight w:val="327"/>
              </w:trPr>
              <w:tc>
                <w:tcPr>
                  <w:tcW w:w="2829" w:type="dxa"/>
                </w:tcPr>
                <w:p w14:paraId="06E86B75" w14:textId="77777777" w:rsidR="00BE45D2" w:rsidRPr="00130B88" w:rsidRDefault="00BE45D2" w:rsidP="00EC687C">
                  <w:pPr>
                    <w:pStyle w:val="ListParagraph"/>
                    <w:spacing w:line="240" w:lineRule="auto"/>
                    <w:ind w:left="0"/>
                    <w:rPr>
                      <w:rFonts w:asciiTheme="minorHAnsi" w:hAnsiTheme="minorHAnsi" w:cstheme="minorHAnsi"/>
                      <w:bCs/>
                    </w:rPr>
                  </w:pPr>
                </w:p>
              </w:tc>
              <w:tc>
                <w:tcPr>
                  <w:tcW w:w="1721" w:type="dxa"/>
                </w:tcPr>
                <w:p w14:paraId="1D6F0AA6" w14:textId="77777777" w:rsidR="00BE45D2" w:rsidRPr="00130B88" w:rsidRDefault="00BE45D2" w:rsidP="00EC687C">
                  <w:pPr>
                    <w:pStyle w:val="ListParagraph"/>
                    <w:spacing w:line="240" w:lineRule="auto"/>
                    <w:ind w:left="0"/>
                    <w:jc w:val="center"/>
                    <w:rPr>
                      <w:rFonts w:asciiTheme="minorHAnsi" w:hAnsiTheme="minorHAnsi" w:cstheme="minorHAnsi"/>
                      <w:bCs/>
                    </w:rPr>
                  </w:pPr>
                  <w:r w:rsidRPr="00130B88">
                    <w:rPr>
                      <w:rFonts w:asciiTheme="minorHAnsi" w:hAnsiTheme="minorHAnsi" w:cstheme="minorHAnsi"/>
                      <w:bCs/>
                    </w:rPr>
                    <w:t>n = 40</w:t>
                  </w:r>
                </w:p>
              </w:tc>
            </w:tr>
            <w:tr w:rsidR="00BE45D2" w:rsidRPr="00130B88" w14:paraId="1BCCEC2D" w14:textId="77777777" w:rsidTr="00EC687C">
              <w:trPr>
                <w:trHeight w:val="636"/>
              </w:trPr>
              <w:tc>
                <w:tcPr>
                  <w:tcW w:w="2829" w:type="dxa"/>
                </w:tcPr>
                <w:p w14:paraId="194ADEC9" w14:textId="77777777" w:rsidR="00BE45D2" w:rsidRPr="00130B88" w:rsidRDefault="00BE45D2" w:rsidP="00EC687C">
                  <w:pPr>
                    <w:pStyle w:val="ListParagraph"/>
                    <w:spacing w:line="240" w:lineRule="auto"/>
                    <w:ind w:left="0"/>
                    <w:rPr>
                      <w:rFonts w:asciiTheme="minorHAnsi" w:hAnsiTheme="minorHAnsi" w:cstheme="minorHAnsi"/>
                      <w:bCs/>
                    </w:rPr>
                  </w:pPr>
                  <w:r w:rsidRPr="00130B88">
                    <w:rPr>
                      <w:rFonts w:asciiTheme="minorHAnsi" w:hAnsiTheme="minorHAnsi" w:cstheme="minorHAnsi"/>
                      <w:bCs/>
                    </w:rPr>
                    <w:t>Number of loops (x)</w:t>
                  </w:r>
                </w:p>
              </w:tc>
              <w:tc>
                <w:tcPr>
                  <w:tcW w:w="1721" w:type="dxa"/>
                </w:tcPr>
                <w:p w14:paraId="68518E4C" w14:textId="77777777" w:rsidR="00BE45D2" w:rsidRPr="00130B88" w:rsidRDefault="00BE45D2" w:rsidP="00EC687C">
                  <w:pPr>
                    <w:pStyle w:val="ListParagraph"/>
                    <w:spacing w:line="240" w:lineRule="auto"/>
                    <w:ind w:left="0"/>
                    <w:rPr>
                      <w:rFonts w:asciiTheme="minorHAnsi" w:hAnsiTheme="minorHAnsi" w:cstheme="minorHAnsi"/>
                      <w:bCs/>
                      <w:highlight w:val="yellow"/>
                    </w:rPr>
                  </w:pPr>
                  <w:r w:rsidRPr="00130B88">
                    <w:rPr>
                      <w:rFonts w:asciiTheme="minorHAnsi" w:hAnsiTheme="minorHAnsi" w:cstheme="minorHAnsi"/>
                      <w:bCs/>
                      <w:highlight w:val="yellow"/>
                    </w:rPr>
                    <w:t>Answers will vary, close to 24</w:t>
                  </w:r>
                </w:p>
              </w:tc>
            </w:tr>
            <w:tr w:rsidR="00BE45D2" w:rsidRPr="00130B88" w14:paraId="36D5D45B" w14:textId="77777777" w:rsidTr="00EC687C">
              <w:trPr>
                <w:trHeight w:val="636"/>
              </w:trPr>
              <w:tc>
                <w:tcPr>
                  <w:tcW w:w="2829" w:type="dxa"/>
                </w:tcPr>
                <w:p w14:paraId="1F8D49C6" w14:textId="77777777" w:rsidR="00BE45D2" w:rsidRPr="00130B88" w:rsidRDefault="00BE45D2" w:rsidP="00EC687C">
                  <w:pPr>
                    <w:pStyle w:val="ListParagraph"/>
                    <w:spacing w:line="240" w:lineRule="auto"/>
                    <w:ind w:left="0"/>
                    <w:rPr>
                      <w:rFonts w:asciiTheme="minorHAnsi" w:hAnsiTheme="minorHAnsi" w:cstheme="minorHAnsi"/>
                      <w:bCs/>
                    </w:rPr>
                  </w:pPr>
                  <w:r w:rsidRPr="00130B88">
                    <w:rPr>
                      <w:rFonts w:asciiTheme="minorHAnsi" w:hAnsiTheme="minorHAnsi" w:cstheme="minorHAnsi"/>
                      <w:bCs/>
                    </w:rPr>
                    <w:t>Sample proportion (</w:t>
                  </w:r>
                  <m:oMath>
                    <m:acc>
                      <m:accPr>
                        <m:ctrlPr>
                          <w:rPr>
                            <w:rFonts w:ascii="Cambria Math" w:hAnsi="Cambria Math" w:cstheme="minorHAnsi"/>
                            <w:bCs/>
                            <w:i/>
                          </w:rPr>
                        </m:ctrlPr>
                      </m:accPr>
                      <m:e>
                        <m:r>
                          <w:rPr>
                            <w:rFonts w:ascii="Cambria Math" w:hAnsi="Cambria Math" w:cstheme="minorHAnsi"/>
                          </w:rPr>
                          <m:t>p</m:t>
                        </m:r>
                      </m:e>
                    </m:acc>
                  </m:oMath>
                  <w:r w:rsidRPr="00130B88">
                    <w:rPr>
                      <w:rFonts w:asciiTheme="minorHAnsi" w:hAnsiTheme="minorHAnsi" w:cstheme="minorHAnsi"/>
                      <w:bCs/>
                    </w:rPr>
                    <w:t>)</w:t>
                  </w:r>
                </w:p>
              </w:tc>
              <w:tc>
                <w:tcPr>
                  <w:tcW w:w="1721" w:type="dxa"/>
                </w:tcPr>
                <w:p w14:paraId="0A53F917" w14:textId="77777777" w:rsidR="00BE45D2" w:rsidRPr="00130B88" w:rsidRDefault="00BE45D2" w:rsidP="00EC687C">
                  <w:pPr>
                    <w:pStyle w:val="ListParagraph"/>
                    <w:spacing w:line="240" w:lineRule="auto"/>
                    <w:ind w:left="0"/>
                    <w:rPr>
                      <w:rFonts w:asciiTheme="minorHAnsi" w:hAnsiTheme="minorHAnsi" w:cstheme="minorHAnsi"/>
                      <w:bCs/>
                      <w:highlight w:val="yellow"/>
                    </w:rPr>
                  </w:pPr>
                  <w:r w:rsidRPr="00130B88">
                    <w:rPr>
                      <w:rFonts w:asciiTheme="minorHAnsi" w:hAnsiTheme="minorHAnsi" w:cstheme="minorHAnsi"/>
                      <w:bCs/>
                      <w:highlight w:val="yellow"/>
                    </w:rPr>
                    <w:t>Answers will vary, close to 0.6</w:t>
                  </w:r>
                </w:p>
                <w:p w14:paraId="528797C2" w14:textId="77777777" w:rsidR="00BE45D2" w:rsidRPr="00130B88" w:rsidRDefault="00BE45D2" w:rsidP="00EC687C">
                  <w:pPr>
                    <w:pStyle w:val="ListParagraph"/>
                    <w:spacing w:line="240" w:lineRule="auto"/>
                    <w:ind w:left="0"/>
                    <w:rPr>
                      <w:rFonts w:asciiTheme="minorHAnsi" w:hAnsiTheme="minorHAnsi" w:cstheme="minorHAnsi"/>
                      <w:bCs/>
                      <w:highlight w:val="yellow"/>
                    </w:rPr>
                  </w:pPr>
                </w:p>
              </w:tc>
            </w:tr>
          </w:tbl>
          <w:p w14:paraId="44406998" w14:textId="77777777" w:rsidR="00BE45D2" w:rsidRPr="00130B88" w:rsidRDefault="00BE45D2" w:rsidP="00EC687C">
            <w:pPr>
              <w:rPr>
                <w:rFonts w:cstheme="minorHAnsi"/>
                <w:bCs/>
              </w:rPr>
            </w:pPr>
          </w:p>
          <w:p w14:paraId="761FD172" w14:textId="1954D7B0" w:rsidR="00BE45D2" w:rsidRPr="00130B88" w:rsidRDefault="00BE45D2" w:rsidP="00EC687C">
            <w:pPr>
              <w:rPr>
                <w:rFonts w:cstheme="minorHAnsi"/>
                <w:bCs/>
              </w:rPr>
            </w:pPr>
            <w:r w:rsidRPr="00130B88">
              <w:rPr>
                <w:rFonts w:cstheme="minorHAnsi"/>
                <w:bCs/>
              </w:rPr>
              <w:t xml:space="preserve">Make a plot of the </w:t>
            </w:r>
            <w:r w:rsidRPr="00130B88">
              <w:rPr>
                <w:rFonts w:cstheme="minorHAnsi"/>
                <w:b/>
                <w:bCs/>
              </w:rPr>
              <w:t>sample distribution</w:t>
            </w:r>
            <w:r w:rsidRPr="00130B88">
              <w:rPr>
                <w:rFonts w:cstheme="minorHAnsi"/>
                <w:bCs/>
              </w:rPr>
              <w:t xml:space="preserve"> where 1 is </w:t>
            </w:r>
            <w:r w:rsidR="00F4427A" w:rsidRPr="00130B88">
              <w:rPr>
                <w:rFonts w:cstheme="minorHAnsi"/>
                <w:bCs/>
              </w:rPr>
              <w:t>"</w:t>
            </w:r>
            <w:r w:rsidRPr="00130B88">
              <w:rPr>
                <w:rFonts w:cstheme="minorHAnsi"/>
                <w:bCs/>
              </w:rPr>
              <w:t>loops</w:t>
            </w:r>
            <w:r w:rsidR="00F4427A" w:rsidRPr="00130B88">
              <w:rPr>
                <w:rFonts w:cstheme="minorHAnsi"/>
                <w:bCs/>
              </w:rPr>
              <w:t>"</w:t>
            </w:r>
            <w:r w:rsidRPr="00130B88">
              <w:rPr>
                <w:rFonts w:cstheme="minorHAnsi"/>
                <w:bCs/>
              </w:rPr>
              <w:t xml:space="preserve"> and 0 is </w:t>
            </w:r>
            <w:r w:rsidR="00F4427A" w:rsidRPr="00130B88">
              <w:rPr>
                <w:rFonts w:cstheme="minorHAnsi"/>
                <w:bCs/>
              </w:rPr>
              <w:t>"</w:t>
            </w:r>
            <w:r w:rsidRPr="00130B88">
              <w:rPr>
                <w:rFonts w:cstheme="minorHAnsi"/>
                <w:bCs/>
              </w:rPr>
              <w:t>not loops</w:t>
            </w:r>
            <w:r w:rsidR="00F4427A" w:rsidRPr="00130B88">
              <w:rPr>
                <w:rFonts w:cstheme="minorHAnsi"/>
                <w:bCs/>
              </w:rPr>
              <w:t>"</w:t>
            </w:r>
            <w:r w:rsidRPr="00130B88">
              <w:rPr>
                <w:rFonts w:cstheme="minorHAnsi"/>
                <w:bCs/>
              </w:rPr>
              <w:t>.</w:t>
            </w:r>
          </w:p>
          <w:p w14:paraId="3DB2EB77" w14:textId="77777777" w:rsidR="00BE45D2" w:rsidRPr="00130B88" w:rsidRDefault="00BE45D2" w:rsidP="00EC687C">
            <w:pPr>
              <w:rPr>
                <w:rFonts w:cstheme="minorHAnsi"/>
                <w:bCs/>
              </w:rPr>
            </w:pPr>
            <w:r w:rsidRPr="00130B88">
              <w:rPr>
                <w:rFonts w:cstheme="minorHAnsi"/>
                <w:bCs/>
              </w:rPr>
              <w:t xml:space="preserve"> </w:t>
            </w:r>
          </w:p>
          <w:p w14:paraId="1400012F" w14:textId="77777777" w:rsidR="00BE45D2" w:rsidRPr="00130B88" w:rsidRDefault="00BE45D2" w:rsidP="00EC687C">
            <w:pPr>
              <w:rPr>
                <w:rFonts w:cstheme="minorHAnsi"/>
                <w:bCs/>
              </w:rPr>
            </w:pPr>
            <w:r w:rsidRPr="00130B88">
              <w:rPr>
                <w:rFonts w:cstheme="minorHAnsi"/>
                <w:bCs/>
              </w:rPr>
              <w:t>Figure 2.</w:t>
            </w:r>
          </w:p>
          <w:p w14:paraId="5F3A3074" w14:textId="77777777" w:rsidR="00BE45D2" w:rsidRPr="00130B88" w:rsidRDefault="00BE45D2" w:rsidP="00EC687C">
            <w:pPr>
              <w:rPr>
                <w:rFonts w:cstheme="minorHAnsi"/>
                <w:b/>
                <w:bCs/>
              </w:rPr>
            </w:pPr>
          </w:p>
          <w:p w14:paraId="5661BDD0" w14:textId="77777777" w:rsidR="00BE45D2" w:rsidRPr="00130B88" w:rsidRDefault="00BE45D2" w:rsidP="00EC687C">
            <w:pPr>
              <w:rPr>
                <w:rFonts w:cstheme="minorHAnsi"/>
                <w:b/>
                <w:bCs/>
              </w:rPr>
            </w:pPr>
            <w:r w:rsidRPr="00130B88">
              <w:rPr>
                <w:rFonts w:cstheme="minorHAnsi"/>
                <w:noProof/>
              </w:rPr>
              <w:drawing>
                <wp:inline distT="0" distB="0" distL="0" distR="0" wp14:anchorId="4E9E6289" wp14:editId="2D3708CC">
                  <wp:extent cx="2820634" cy="1857983"/>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26903" cy="1862112"/>
                          </a:xfrm>
                          <a:prstGeom prst="rect">
                            <a:avLst/>
                          </a:prstGeom>
                        </pic:spPr>
                      </pic:pic>
                    </a:graphicData>
                  </a:graphic>
                </wp:inline>
              </w:drawing>
            </w:r>
          </w:p>
        </w:tc>
        <w:tc>
          <w:tcPr>
            <w:tcW w:w="5259" w:type="dxa"/>
          </w:tcPr>
          <w:p w14:paraId="7EBBAF13" w14:textId="77777777" w:rsidR="00BE45D2" w:rsidRPr="00130B88" w:rsidRDefault="00BE45D2" w:rsidP="00EC687C">
            <w:pPr>
              <w:pStyle w:val="ListParagraph"/>
              <w:spacing w:line="240" w:lineRule="auto"/>
              <w:rPr>
                <w:rFonts w:asciiTheme="minorHAnsi" w:hAnsiTheme="minorHAnsi" w:cstheme="minorHAnsi"/>
                <w:b/>
                <w:bCs/>
              </w:rPr>
            </w:pPr>
            <w:r w:rsidRPr="00130B88">
              <w:rPr>
                <w:rFonts w:asciiTheme="minorHAnsi" w:hAnsiTheme="minorHAnsi" w:cstheme="minorHAnsi"/>
                <w:b/>
                <w:bCs/>
              </w:rPr>
              <w:t>Student 2</w:t>
            </w:r>
          </w:p>
          <w:tbl>
            <w:tblPr>
              <w:tblStyle w:val="TableGrid"/>
              <w:tblW w:w="0" w:type="auto"/>
              <w:tblInd w:w="14" w:type="dxa"/>
              <w:tblLook w:val="04A0" w:firstRow="1" w:lastRow="0" w:firstColumn="1" w:lastColumn="0" w:noHBand="0" w:noVBand="1"/>
            </w:tblPr>
            <w:tblGrid>
              <w:gridCol w:w="2829"/>
              <w:gridCol w:w="1721"/>
            </w:tblGrid>
            <w:tr w:rsidR="00BE45D2" w:rsidRPr="00130B88" w14:paraId="20AECD50" w14:textId="77777777" w:rsidTr="00EC687C">
              <w:trPr>
                <w:trHeight w:val="327"/>
              </w:trPr>
              <w:tc>
                <w:tcPr>
                  <w:tcW w:w="2829" w:type="dxa"/>
                </w:tcPr>
                <w:p w14:paraId="013855EE" w14:textId="77777777" w:rsidR="00BE45D2" w:rsidRPr="00130B88" w:rsidRDefault="00BE45D2" w:rsidP="00EC687C">
                  <w:pPr>
                    <w:pStyle w:val="ListParagraph"/>
                    <w:spacing w:line="240" w:lineRule="auto"/>
                    <w:ind w:left="0"/>
                    <w:rPr>
                      <w:rFonts w:asciiTheme="minorHAnsi" w:hAnsiTheme="minorHAnsi" w:cstheme="minorHAnsi"/>
                      <w:bCs/>
                    </w:rPr>
                  </w:pPr>
                </w:p>
              </w:tc>
              <w:tc>
                <w:tcPr>
                  <w:tcW w:w="1721" w:type="dxa"/>
                </w:tcPr>
                <w:p w14:paraId="69453FD5" w14:textId="77777777" w:rsidR="00BE45D2" w:rsidRPr="00130B88" w:rsidRDefault="00BE45D2" w:rsidP="00EC687C">
                  <w:pPr>
                    <w:pStyle w:val="ListParagraph"/>
                    <w:spacing w:line="240" w:lineRule="auto"/>
                    <w:ind w:left="0"/>
                    <w:jc w:val="center"/>
                    <w:rPr>
                      <w:rFonts w:asciiTheme="minorHAnsi" w:hAnsiTheme="minorHAnsi" w:cstheme="minorHAnsi"/>
                      <w:bCs/>
                    </w:rPr>
                  </w:pPr>
                  <w:r w:rsidRPr="00130B88">
                    <w:rPr>
                      <w:rFonts w:asciiTheme="minorHAnsi" w:hAnsiTheme="minorHAnsi" w:cstheme="minorHAnsi"/>
                      <w:bCs/>
                    </w:rPr>
                    <w:t>n = 40</w:t>
                  </w:r>
                </w:p>
              </w:tc>
            </w:tr>
            <w:tr w:rsidR="00BE45D2" w:rsidRPr="00130B88" w14:paraId="7BCEA268" w14:textId="77777777" w:rsidTr="00EC687C">
              <w:trPr>
                <w:trHeight w:val="636"/>
              </w:trPr>
              <w:tc>
                <w:tcPr>
                  <w:tcW w:w="2829" w:type="dxa"/>
                </w:tcPr>
                <w:p w14:paraId="6D072976" w14:textId="77777777" w:rsidR="00BE45D2" w:rsidRPr="00130B88" w:rsidRDefault="00BE45D2" w:rsidP="00EC687C">
                  <w:pPr>
                    <w:pStyle w:val="ListParagraph"/>
                    <w:spacing w:line="240" w:lineRule="auto"/>
                    <w:ind w:left="0"/>
                    <w:rPr>
                      <w:rFonts w:asciiTheme="minorHAnsi" w:hAnsiTheme="minorHAnsi" w:cstheme="minorHAnsi"/>
                      <w:bCs/>
                    </w:rPr>
                  </w:pPr>
                  <w:r w:rsidRPr="00130B88">
                    <w:rPr>
                      <w:rFonts w:asciiTheme="minorHAnsi" w:hAnsiTheme="minorHAnsi" w:cstheme="minorHAnsi"/>
                      <w:bCs/>
                    </w:rPr>
                    <w:t>Number of loops (x)</w:t>
                  </w:r>
                </w:p>
              </w:tc>
              <w:tc>
                <w:tcPr>
                  <w:tcW w:w="1721" w:type="dxa"/>
                </w:tcPr>
                <w:p w14:paraId="46CE84EF" w14:textId="77777777" w:rsidR="00BE45D2" w:rsidRPr="00130B88" w:rsidRDefault="00BE45D2" w:rsidP="00EC687C">
                  <w:pPr>
                    <w:pStyle w:val="ListParagraph"/>
                    <w:spacing w:line="240" w:lineRule="auto"/>
                    <w:ind w:left="0"/>
                    <w:rPr>
                      <w:rFonts w:asciiTheme="minorHAnsi" w:hAnsiTheme="minorHAnsi" w:cstheme="minorHAnsi"/>
                      <w:bCs/>
                    </w:rPr>
                  </w:pPr>
                  <w:r w:rsidRPr="00130B88">
                    <w:rPr>
                      <w:rFonts w:asciiTheme="minorHAnsi" w:hAnsiTheme="minorHAnsi" w:cstheme="minorHAnsi"/>
                      <w:bCs/>
                      <w:highlight w:val="yellow"/>
                    </w:rPr>
                    <w:t>Answers will vary, close to 24</w:t>
                  </w:r>
                </w:p>
              </w:tc>
            </w:tr>
            <w:tr w:rsidR="00BE45D2" w:rsidRPr="00130B88" w14:paraId="3B844DF0" w14:textId="77777777" w:rsidTr="00EC687C">
              <w:trPr>
                <w:trHeight w:val="636"/>
              </w:trPr>
              <w:tc>
                <w:tcPr>
                  <w:tcW w:w="2829" w:type="dxa"/>
                </w:tcPr>
                <w:p w14:paraId="41396AF7" w14:textId="77777777" w:rsidR="00BE45D2" w:rsidRPr="00130B88" w:rsidRDefault="00BE45D2" w:rsidP="00EC687C">
                  <w:pPr>
                    <w:pStyle w:val="ListParagraph"/>
                    <w:spacing w:line="240" w:lineRule="auto"/>
                    <w:ind w:left="0"/>
                    <w:rPr>
                      <w:rFonts w:asciiTheme="minorHAnsi" w:hAnsiTheme="minorHAnsi" w:cstheme="minorHAnsi"/>
                      <w:bCs/>
                    </w:rPr>
                  </w:pPr>
                  <w:r w:rsidRPr="00130B88">
                    <w:rPr>
                      <w:rFonts w:asciiTheme="minorHAnsi" w:hAnsiTheme="minorHAnsi" w:cstheme="minorHAnsi"/>
                      <w:bCs/>
                    </w:rPr>
                    <w:t>Sample proportion (</w:t>
                  </w:r>
                  <m:oMath>
                    <m:acc>
                      <m:accPr>
                        <m:ctrlPr>
                          <w:rPr>
                            <w:rFonts w:ascii="Cambria Math" w:hAnsi="Cambria Math" w:cstheme="minorHAnsi"/>
                            <w:bCs/>
                            <w:i/>
                          </w:rPr>
                        </m:ctrlPr>
                      </m:accPr>
                      <m:e>
                        <m:r>
                          <w:rPr>
                            <w:rFonts w:ascii="Cambria Math" w:hAnsi="Cambria Math" w:cstheme="minorHAnsi"/>
                          </w:rPr>
                          <m:t>p</m:t>
                        </m:r>
                      </m:e>
                    </m:acc>
                  </m:oMath>
                  <w:r w:rsidRPr="00130B88">
                    <w:rPr>
                      <w:rFonts w:asciiTheme="minorHAnsi" w:hAnsiTheme="minorHAnsi" w:cstheme="minorHAnsi"/>
                      <w:bCs/>
                    </w:rPr>
                    <w:t>)</w:t>
                  </w:r>
                </w:p>
              </w:tc>
              <w:tc>
                <w:tcPr>
                  <w:tcW w:w="1721" w:type="dxa"/>
                </w:tcPr>
                <w:p w14:paraId="52C950E2" w14:textId="77777777" w:rsidR="00BE45D2" w:rsidRPr="00130B88" w:rsidRDefault="00BE45D2" w:rsidP="00EC687C">
                  <w:pPr>
                    <w:pStyle w:val="ListParagraph"/>
                    <w:spacing w:line="240" w:lineRule="auto"/>
                    <w:ind w:left="0"/>
                    <w:rPr>
                      <w:rFonts w:asciiTheme="minorHAnsi" w:hAnsiTheme="minorHAnsi" w:cstheme="minorHAnsi"/>
                      <w:bCs/>
                    </w:rPr>
                  </w:pPr>
                  <w:r w:rsidRPr="00130B88">
                    <w:rPr>
                      <w:rFonts w:asciiTheme="minorHAnsi" w:hAnsiTheme="minorHAnsi" w:cstheme="minorHAnsi"/>
                      <w:bCs/>
                      <w:highlight w:val="yellow"/>
                    </w:rPr>
                    <w:t>Answers will vary, close to 0.6</w:t>
                  </w:r>
                </w:p>
                <w:p w14:paraId="1030CF10" w14:textId="77777777" w:rsidR="00BE45D2" w:rsidRPr="00130B88" w:rsidRDefault="00BE45D2" w:rsidP="00EC687C">
                  <w:pPr>
                    <w:pStyle w:val="ListParagraph"/>
                    <w:spacing w:line="240" w:lineRule="auto"/>
                    <w:ind w:left="0"/>
                    <w:rPr>
                      <w:rFonts w:asciiTheme="minorHAnsi" w:hAnsiTheme="minorHAnsi" w:cstheme="minorHAnsi"/>
                      <w:bCs/>
                    </w:rPr>
                  </w:pPr>
                </w:p>
              </w:tc>
            </w:tr>
          </w:tbl>
          <w:p w14:paraId="5DAEC1B5" w14:textId="77777777" w:rsidR="00BE45D2" w:rsidRPr="00130B88" w:rsidRDefault="00BE45D2" w:rsidP="00EC687C">
            <w:pPr>
              <w:rPr>
                <w:rFonts w:cstheme="minorHAnsi"/>
                <w:bCs/>
              </w:rPr>
            </w:pPr>
          </w:p>
          <w:p w14:paraId="144A2E93" w14:textId="12803B35" w:rsidR="00BE45D2" w:rsidRPr="00130B88" w:rsidRDefault="00BE45D2" w:rsidP="00EC687C">
            <w:pPr>
              <w:rPr>
                <w:rFonts w:cstheme="minorHAnsi"/>
                <w:bCs/>
              </w:rPr>
            </w:pPr>
            <w:r w:rsidRPr="00130B88">
              <w:rPr>
                <w:rFonts w:cstheme="minorHAnsi"/>
                <w:bCs/>
              </w:rPr>
              <w:t xml:space="preserve">Make a plot of the </w:t>
            </w:r>
            <w:r w:rsidRPr="00130B88">
              <w:rPr>
                <w:rFonts w:cstheme="minorHAnsi"/>
                <w:b/>
                <w:bCs/>
              </w:rPr>
              <w:t>sample distribution</w:t>
            </w:r>
            <w:r w:rsidRPr="00130B88">
              <w:rPr>
                <w:rFonts w:cstheme="minorHAnsi"/>
                <w:bCs/>
              </w:rPr>
              <w:t xml:space="preserve"> where 1 is </w:t>
            </w:r>
            <w:r w:rsidR="00F4427A" w:rsidRPr="00130B88">
              <w:rPr>
                <w:rFonts w:cstheme="minorHAnsi"/>
                <w:bCs/>
              </w:rPr>
              <w:t>"</w:t>
            </w:r>
            <w:r w:rsidRPr="00130B88">
              <w:rPr>
                <w:rFonts w:cstheme="minorHAnsi"/>
                <w:bCs/>
              </w:rPr>
              <w:t>loops</w:t>
            </w:r>
            <w:r w:rsidR="00F4427A" w:rsidRPr="00130B88">
              <w:rPr>
                <w:rFonts w:cstheme="minorHAnsi"/>
                <w:bCs/>
              </w:rPr>
              <w:t>"</w:t>
            </w:r>
            <w:r w:rsidRPr="00130B88">
              <w:rPr>
                <w:rFonts w:cstheme="minorHAnsi"/>
                <w:bCs/>
              </w:rPr>
              <w:t xml:space="preserve"> and 0 is </w:t>
            </w:r>
            <w:r w:rsidR="00F4427A" w:rsidRPr="00130B88">
              <w:rPr>
                <w:rFonts w:cstheme="minorHAnsi"/>
                <w:bCs/>
              </w:rPr>
              <w:t>"</w:t>
            </w:r>
            <w:r w:rsidRPr="00130B88">
              <w:rPr>
                <w:rFonts w:cstheme="minorHAnsi"/>
                <w:bCs/>
              </w:rPr>
              <w:t>not loops</w:t>
            </w:r>
            <w:r w:rsidR="00F4427A" w:rsidRPr="00130B88">
              <w:rPr>
                <w:rFonts w:cstheme="minorHAnsi"/>
                <w:bCs/>
              </w:rPr>
              <w:t>"</w:t>
            </w:r>
            <w:r w:rsidRPr="00130B88">
              <w:rPr>
                <w:rFonts w:cstheme="minorHAnsi"/>
                <w:bCs/>
              </w:rPr>
              <w:t xml:space="preserve">. </w:t>
            </w:r>
          </w:p>
          <w:p w14:paraId="7CE96D81" w14:textId="77777777" w:rsidR="00BE45D2" w:rsidRPr="00130B88" w:rsidRDefault="00BE45D2" w:rsidP="00EC687C">
            <w:pPr>
              <w:rPr>
                <w:rFonts w:cstheme="minorHAnsi"/>
                <w:bCs/>
              </w:rPr>
            </w:pPr>
          </w:p>
          <w:p w14:paraId="221ADF3B" w14:textId="77777777" w:rsidR="00BE45D2" w:rsidRPr="00130B88" w:rsidRDefault="00BE45D2" w:rsidP="00EC687C">
            <w:pPr>
              <w:rPr>
                <w:rFonts w:cstheme="minorHAnsi"/>
                <w:bCs/>
              </w:rPr>
            </w:pPr>
            <w:r w:rsidRPr="00130B88">
              <w:rPr>
                <w:rFonts w:cstheme="minorHAnsi"/>
                <w:bCs/>
              </w:rPr>
              <w:t xml:space="preserve">Figure 3. </w:t>
            </w:r>
          </w:p>
          <w:p w14:paraId="7BF2AD87" w14:textId="77777777" w:rsidR="00BE45D2" w:rsidRPr="00130B88" w:rsidRDefault="00BE45D2" w:rsidP="00EC687C">
            <w:pPr>
              <w:rPr>
                <w:rFonts w:cstheme="minorHAnsi"/>
                <w:b/>
                <w:bCs/>
              </w:rPr>
            </w:pPr>
          </w:p>
          <w:p w14:paraId="27F7FEBE" w14:textId="77777777" w:rsidR="00BE45D2" w:rsidRPr="00130B88" w:rsidRDefault="00BE45D2" w:rsidP="00EC687C">
            <w:pPr>
              <w:rPr>
                <w:rFonts w:cstheme="minorHAnsi"/>
                <w:b/>
                <w:bCs/>
              </w:rPr>
            </w:pPr>
            <w:r w:rsidRPr="00130B88">
              <w:rPr>
                <w:rFonts w:cstheme="minorHAnsi"/>
                <w:noProof/>
              </w:rPr>
              <w:drawing>
                <wp:inline distT="0" distB="0" distL="0" distR="0" wp14:anchorId="33594A95" wp14:editId="038F131E">
                  <wp:extent cx="2820634" cy="1857983"/>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26903" cy="1862112"/>
                          </a:xfrm>
                          <a:prstGeom prst="rect">
                            <a:avLst/>
                          </a:prstGeom>
                        </pic:spPr>
                      </pic:pic>
                    </a:graphicData>
                  </a:graphic>
                </wp:inline>
              </w:drawing>
            </w:r>
          </w:p>
        </w:tc>
      </w:tr>
    </w:tbl>
    <w:p w14:paraId="139F3EB9" w14:textId="77777777" w:rsidR="00BE45D2" w:rsidRPr="00130B88" w:rsidRDefault="00BE45D2" w:rsidP="00BE45D2">
      <w:pPr>
        <w:spacing w:line="240" w:lineRule="auto"/>
        <w:rPr>
          <w:rFonts w:cstheme="minorHAnsi"/>
          <w:b/>
          <w:bCs/>
        </w:rPr>
      </w:pPr>
    </w:p>
    <w:p w14:paraId="6EFF3AB8" w14:textId="77777777" w:rsidR="00C818C1" w:rsidRDefault="00C818C1" w:rsidP="00BE45D2">
      <w:pPr>
        <w:spacing w:line="240" w:lineRule="auto"/>
        <w:rPr>
          <w:rFonts w:cstheme="minorHAnsi"/>
          <w:b/>
          <w:bCs/>
        </w:rPr>
      </w:pPr>
    </w:p>
    <w:p w14:paraId="5F35EEC9" w14:textId="271BC271" w:rsidR="00BE45D2" w:rsidRPr="00130B88" w:rsidRDefault="00BE45D2" w:rsidP="00BE45D2">
      <w:pPr>
        <w:spacing w:line="240" w:lineRule="auto"/>
        <w:rPr>
          <w:rFonts w:cstheme="minorHAnsi"/>
          <w:b/>
          <w:bCs/>
        </w:rPr>
      </w:pPr>
      <w:r w:rsidRPr="00130B88">
        <w:rPr>
          <w:rFonts w:cstheme="minorHAnsi"/>
          <w:b/>
          <w:bCs/>
        </w:rPr>
        <w:lastRenderedPageBreak/>
        <w:t xml:space="preserve">Before we go on to the next type of distribution, answer the following questions. </w:t>
      </w:r>
    </w:p>
    <w:p w14:paraId="33167BF9" w14:textId="56FEC311" w:rsidR="00BE45D2" w:rsidRPr="00130B88" w:rsidRDefault="00BE45D2" w:rsidP="00BE45D2">
      <w:pPr>
        <w:pStyle w:val="ListParagraph"/>
        <w:numPr>
          <w:ilvl w:val="0"/>
          <w:numId w:val="15"/>
        </w:numPr>
        <w:spacing w:line="240" w:lineRule="auto"/>
        <w:rPr>
          <w:rFonts w:asciiTheme="minorHAnsi" w:hAnsiTheme="minorHAnsi" w:cstheme="minorHAnsi"/>
          <w:bCs/>
        </w:rPr>
      </w:pPr>
      <w:r w:rsidRPr="00130B88">
        <w:rPr>
          <w:rFonts w:asciiTheme="minorHAnsi" w:hAnsiTheme="minorHAnsi" w:cstheme="minorHAnsi"/>
          <w:bCs/>
        </w:rPr>
        <w:t>Identify the random variable and its possible values</w:t>
      </w:r>
      <w:r w:rsidR="005C561E">
        <w:rPr>
          <w:rFonts w:asciiTheme="minorHAnsi" w:hAnsiTheme="minorHAnsi" w:cstheme="minorHAnsi"/>
          <w:bCs/>
        </w:rPr>
        <w:t xml:space="preserve">. </w:t>
      </w:r>
      <w:bookmarkStart w:id="0" w:name="_Hlk56084092"/>
      <w:r w:rsidRPr="00130B88">
        <w:rPr>
          <w:rFonts w:asciiTheme="minorHAnsi" w:hAnsiTheme="minorHAnsi" w:cstheme="minorHAnsi"/>
          <w:bCs/>
          <w:highlight w:val="yellow"/>
        </w:rPr>
        <w:t>X = Fingerprint type = {loop, not a loop}</w:t>
      </w:r>
      <w:bookmarkEnd w:id="0"/>
    </w:p>
    <w:p w14:paraId="009EC8F7" w14:textId="77777777" w:rsidR="00BE45D2" w:rsidRPr="00130B88" w:rsidRDefault="00BE45D2" w:rsidP="00BE45D2">
      <w:pPr>
        <w:spacing w:line="240" w:lineRule="auto"/>
        <w:rPr>
          <w:rFonts w:cstheme="minorHAnsi"/>
          <w:bCs/>
        </w:rPr>
      </w:pPr>
    </w:p>
    <w:p w14:paraId="66906679" w14:textId="72E36E4B" w:rsidR="00BE45D2" w:rsidRPr="00130B88" w:rsidRDefault="00BE45D2" w:rsidP="00BE45D2">
      <w:pPr>
        <w:pStyle w:val="ListParagraph"/>
        <w:numPr>
          <w:ilvl w:val="0"/>
          <w:numId w:val="15"/>
        </w:numPr>
        <w:spacing w:line="240" w:lineRule="auto"/>
        <w:rPr>
          <w:rFonts w:asciiTheme="minorHAnsi" w:hAnsiTheme="minorHAnsi" w:cstheme="minorHAnsi"/>
          <w:bCs/>
        </w:rPr>
      </w:pPr>
      <w:r w:rsidRPr="00130B88">
        <w:rPr>
          <w:rFonts w:asciiTheme="minorHAnsi" w:hAnsiTheme="minorHAnsi" w:cstheme="minorHAnsi"/>
          <w:bCs/>
        </w:rPr>
        <w:t>Is the variable quantitative or categorical?</w:t>
      </w:r>
      <w:r w:rsidR="00F4427A" w:rsidRPr="00130B88">
        <w:rPr>
          <w:rFonts w:asciiTheme="minorHAnsi" w:hAnsiTheme="minorHAnsi" w:cstheme="minorHAnsi"/>
          <w:bCs/>
        </w:rPr>
        <w:t xml:space="preserve"> </w:t>
      </w:r>
      <w:r w:rsidRPr="00130B88">
        <w:rPr>
          <w:rFonts w:asciiTheme="minorHAnsi" w:hAnsiTheme="minorHAnsi" w:cstheme="minorHAnsi"/>
          <w:bCs/>
        </w:rPr>
        <w:t xml:space="preserve"> </w:t>
      </w:r>
      <w:r w:rsidRPr="00130B88">
        <w:rPr>
          <w:rFonts w:asciiTheme="minorHAnsi" w:hAnsiTheme="minorHAnsi" w:cstheme="minorHAnsi"/>
          <w:bCs/>
          <w:highlight w:val="yellow"/>
        </w:rPr>
        <w:t>Categorical</w:t>
      </w:r>
    </w:p>
    <w:p w14:paraId="4CB81962" w14:textId="77777777" w:rsidR="00BE45D2" w:rsidRPr="00130B88" w:rsidRDefault="00BE45D2" w:rsidP="00BE45D2">
      <w:pPr>
        <w:spacing w:line="240" w:lineRule="auto"/>
        <w:rPr>
          <w:rFonts w:cstheme="minorHAnsi"/>
          <w:bCs/>
        </w:rPr>
      </w:pPr>
    </w:p>
    <w:p w14:paraId="4DB29958" w14:textId="7D2738A0" w:rsidR="00BE45D2" w:rsidRPr="00130B88" w:rsidRDefault="00BE45D2" w:rsidP="00BE45D2">
      <w:pPr>
        <w:pStyle w:val="ListParagraph"/>
        <w:numPr>
          <w:ilvl w:val="0"/>
          <w:numId w:val="15"/>
        </w:numPr>
        <w:spacing w:line="240" w:lineRule="auto"/>
        <w:rPr>
          <w:rFonts w:asciiTheme="minorHAnsi" w:hAnsiTheme="minorHAnsi" w:cstheme="minorHAnsi"/>
          <w:bCs/>
          <w:color w:val="C00000"/>
        </w:rPr>
      </w:pPr>
      <w:r w:rsidRPr="00130B88">
        <w:rPr>
          <w:rFonts w:asciiTheme="minorHAnsi" w:hAnsiTheme="minorHAnsi" w:cstheme="minorHAnsi"/>
          <w:bCs/>
        </w:rPr>
        <w:t>Should the graph of the population distribution (Figure 1) be the same or different for these two students?</w:t>
      </w:r>
      <w:r w:rsidR="00F4427A" w:rsidRPr="00130B88">
        <w:rPr>
          <w:rFonts w:asciiTheme="minorHAnsi" w:hAnsiTheme="minorHAnsi" w:cstheme="minorHAnsi"/>
          <w:bCs/>
        </w:rPr>
        <w:t xml:space="preserve"> </w:t>
      </w:r>
      <w:r w:rsidRPr="00130B88">
        <w:rPr>
          <w:rFonts w:asciiTheme="minorHAnsi" w:hAnsiTheme="minorHAnsi" w:cstheme="minorHAnsi"/>
          <w:bCs/>
        </w:rPr>
        <w:t xml:space="preserve"> Explain</w:t>
      </w:r>
      <w:r w:rsidR="005C561E">
        <w:rPr>
          <w:rFonts w:asciiTheme="minorHAnsi" w:hAnsiTheme="minorHAnsi" w:cstheme="minorHAnsi"/>
          <w:bCs/>
        </w:rPr>
        <w:t xml:space="preserve">. </w:t>
      </w:r>
      <w:r w:rsidRPr="00130B88">
        <w:rPr>
          <w:rFonts w:asciiTheme="minorHAnsi" w:hAnsiTheme="minorHAnsi" w:cstheme="minorHAnsi"/>
          <w:bCs/>
          <w:highlight w:val="yellow"/>
        </w:rPr>
        <w:t>They should all be the same</w:t>
      </w:r>
      <w:r w:rsidR="005C561E">
        <w:rPr>
          <w:rFonts w:asciiTheme="minorHAnsi" w:hAnsiTheme="minorHAnsi" w:cstheme="minorHAnsi"/>
          <w:bCs/>
          <w:highlight w:val="yellow"/>
        </w:rPr>
        <w:t xml:space="preserve">. </w:t>
      </w:r>
      <w:r w:rsidRPr="00130B88">
        <w:rPr>
          <w:rFonts w:asciiTheme="minorHAnsi" w:hAnsiTheme="minorHAnsi" w:cstheme="minorHAnsi"/>
          <w:bCs/>
          <w:highlight w:val="yellow"/>
        </w:rPr>
        <w:t>The population distribution would not vary.</w:t>
      </w:r>
      <w:r w:rsidRPr="00130B88">
        <w:rPr>
          <w:rFonts w:asciiTheme="minorHAnsi" w:hAnsiTheme="minorHAnsi" w:cstheme="minorHAnsi"/>
          <w:bCs/>
        </w:rPr>
        <w:t xml:space="preserve"> </w:t>
      </w:r>
    </w:p>
    <w:p w14:paraId="57B1AF84" w14:textId="77777777" w:rsidR="00BE45D2" w:rsidRPr="00130B88" w:rsidRDefault="00BE45D2" w:rsidP="00BE45D2">
      <w:pPr>
        <w:pStyle w:val="ListParagraph"/>
        <w:spacing w:line="240" w:lineRule="auto"/>
        <w:rPr>
          <w:rFonts w:asciiTheme="minorHAnsi" w:hAnsiTheme="minorHAnsi" w:cstheme="minorHAnsi"/>
          <w:bCs/>
        </w:rPr>
      </w:pPr>
    </w:p>
    <w:p w14:paraId="56A74008" w14:textId="487271B7" w:rsidR="00BE45D2" w:rsidRPr="00130B88" w:rsidRDefault="00BE45D2" w:rsidP="00BE45D2">
      <w:pPr>
        <w:pStyle w:val="ListParagraph"/>
        <w:numPr>
          <w:ilvl w:val="0"/>
          <w:numId w:val="15"/>
        </w:numPr>
        <w:spacing w:line="240" w:lineRule="auto"/>
        <w:rPr>
          <w:rFonts w:asciiTheme="minorHAnsi" w:hAnsiTheme="minorHAnsi" w:cstheme="minorHAnsi"/>
          <w:b/>
          <w:bCs/>
        </w:rPr>
      </w:pPr>
      <w:r w:rsidRPr="00130B88">
        <w:rPr>
          <w:rFonts w:asciiTheme="minorHAnsi" w:hAnsiTheme="minorHAnsi" w:cstheme="minorHAnsi"/>
          <w:bCs/>
        </w:rPr>
        <w:t>Should the graphs (Figure 2 and 3) of the sample distributions be the same or different for these two students?</w:t>
      </w:r>
      <w:r w:rsidR="00F4427A" w:rsidRPr="00130B88">
        <w:rPr>
          <w:rFonts w:asciiTheme="minorHAnsi" w:hAnsiTheme="minorHAnsi" w:cstheme="minorHAnsi"/>
          <w:bCs/>
        </w:rPr>
        <w:t xml:space="preserve"> </w:t>
      </w:r>
      <w:r w:rsidRPr="00130B88">
        <w:rPr>
          <w:rFonts w:asciiTheme="minorHAnsi" w:hAnsiTheme="minorHAnsi" w:cstheme="minorHAnsi"/>
          <w:bCs/>
        </w:rPr>
        <w:t xml:space="preserve"> What if all students in the class had taken a sample, would the graphs have been the same or different?</w:t>
      </w:r>
      <w:r w:rsidR="00F4427A" w:rsidRPr="00130B88">
        <w:rPr>
          <w:rFonts w:asciiTheme="minorHAnsi" w:hAnsiTheme="minorHAnsi" w:cstheme="minorHAnsi"/>
          <w:bCs/>
        </w:rPr>
        <w:t xml:space="preserve"> </w:t>
      </w:r>
      <w:r w:rsidRPr="00130B88">
        <w:rPr>
          <w:rFonts w:asciiTheme="minorHAnsi" w:hAnsiTheme="minorHAnsi" w:cstheme="minorHAnsi"/>
          <w:bCs/>
        </w:rPr>
        <w:t xml:space="preserve"> Explain.</w:t>
      </w:r>
    </w:p>
    <w:p w14:paraId="69504E04" w14:textId="77777777" w:rsidR="00BE45D2" w:rsidRPr="00130B88" w:rsidRDefault="00BE45D2" w:rsidP="00BE45D2">
      <w:pPr>
        <w:pStyle w:val="ListParagraph"/>
        <w:spacing w:line="240" w:lineRule="auto"/>
        <w:rPr>
          <w:rFonts w:asciiTheme="minorHAnsi" w:hAnsiTheme="minorHAnsi" w:cstheme="minorHAnsi"/>
          <w:b/>
          <w:bCs/>
        </w:rPr>
      </w:pPr>
    </w:p>
    <w:p w14:paraId="48CDEADC" w14:textId="76C11B7F" w:rsidR="00BE45D2" w:rsidRPr="00130B88" w:rsidRDefault="00BE45D2" w:rsidP="00BE45D2">
      <w:pPr>
        <w:pStyle w:val="ListParagraph"/>
        <w:spacing w:line="240" w:lineRule="auto"/>
        <w:rPr>
          <w:rFonts w:asciiTheme="minorHAnsi" w:hAnsiTheme="minorHAnsi" w:cstheme="minorHAnsi"/>
          <w:color w:val="C00000"/>
        </w:rPr>
      </w:pPr>
      <w:r w:rsidRPr="00130B88">
        <w:rPr>
          <w:rFonts w:asciiTheme="minorHAnsi" w:hAnsiTheme="minorHAnsi" w:cstheme="minorHAnsi"/>
          <w:highlight w:val="yellow"/>
        </w:rPr>
        <w:t>They will likely be different</w:t>
      </w:r>
      <w:r w:rsidR="005C561E">
        <w:rPr>
          <w:rFonts w:asciiTheme="minorHAnsi" w:hAnsiTheme="minorHAnsi" w:cstheme="minorHAnsi"/>
          <w:highlight w:val="yellow"/>
        </w:rPr>
        <w:t xml:space="preserve">. </w:t>
      </w:r>
      <w:r w:rsidRPr="00130B88">
        <w:rPr>
          <w:rFonts w:asciiTheme="minorHAnsi" w:hAnsiTheme="minorHAnsi" w:cstheme="minorHAnsi"/>
          <w:highlight w:val="yellow"/>
        </w:rPr>
        <w:t>Samples will vary from one to another.</w:t>
      </w:r>
      <w:r w:rsidRPr="00130B88">
        <w:rPr>
          <w:rFonts w:asciiTheme="minorHAnsi" w:hAnsiTheme="minorHAnsi" w:cstheme="minorHAnsi"/>
        </w:rPr>
        <w:t xml:space="preserve"> </w:t>
      </w:r>
    </w:p>
    <w:p w14:paraId="1EB7D9FB" w14:textId="77777777" w:rsidR="00BE45D2" w:rsidRPr="00130B88" w:rsidRDefault="00BE45D2" w:rsidP="00BE45D2">
      <w:pPr>
        <w:pStyle w:val="ListParagraph"/>
        <w:spacing w:line="240" w:lineRule="auto"/>
        <w:rPr>
          <w:rFonts w:asciiTheme="minorHAnsi" w:hAnsiTheme="minorHAnsi" w:cstheme="minorHAnsi"/>
          <w:color w:val="C00000"/>
        </w:rPr>
      </w:pPr>
    </w:p>
    <w:p w14:paraId="0E3246C8" w14:textId="2BFE04F8" w:rsidR="00BE45D2" w:rsidRPr="00130B88" w:rsidRDefault="00BE45D2" w:rsidP="00BE45D2">
      <w:pPr>
        <w:pStyle w:val="ListParagraph"/>
        <w:numPr>
          <w:ilvl w:val="0"/>
          <w:numId w:val="15"/>
        </w:numPr>
        <w:spacing w:line="240" w:lineRule="auto"/>
        <w:rPr>
          <w:rFonts w:asciiTheme="minorHAnsi" w:hAnsiTheme="minorHAnsi" w:cstheme="minorHAnsi"/>
          <w:b/>
          <w:bCs/>
        </w:rPr>
      </w:pPr>
      <w:r w:rsidRPr="00130B88">
        <w:rPr>
          <w:rFonts w:asciiTheme="minorHAnsi" w:hAnsiTheme="minorHAnsi" w:cstheme="minorHAnsi"/>
          <w:bCs/>
        </w:rPr>
        <w:t>Should the graphs in Part I (Figure 1) and Part II (Figures 2 &amp; 3) be the same?</w:t>
      </w:r>
      <w:r w:rsidR="00F4427A" w:rsidRPr="00130B88">
        <w:rPr>
          <w:rFonts w:asciiTheme="minorHAnsi" w:hAnsiTheme="minorHAnsi" w:cstheme="minorHAnsi"/>
          <w:bCs/>
        </w:rPr>
        <w:t xml:space="preserve"> </w:t>
      </w:r>
      <w:r w:rsidRPr="00130B88">
        <w:rPr>
          <w:rFonts w:asciiTheme="minorHAnsi" w:hAnsiTheme="minorHAnsi" w:cstheme="minorHAnsi"/>
          <w:bCs/>
        </w:rPr>
        <w:t xml:space="preserve"> Explain</w:t>
      </w:r>
      <w:r w:rsidR="005C561E">
        <w:rPr>
          <w:rFonts w:asciiTheme="minorHAnsi" w:hAnsiTheme="minorHAnsi" w:cstheme="minorHAnsi"/>
          <w:bCs/>
          <w:color w:val="FF0000"/>
        </w:rPr>
        <w:t xml:space="preserve">. </w:t>
      </w:r>
      <w:r w:rsidRPr="00130B88">
        <w:rPr>
          <w:rFonts w:asciiTheme="minorHAnsi" w:hAnsiTheme="minorHAnsi" w:cstheme="minorHAnsi"/>
          <w:bCs/>
          <w:highlight w:val="yellow"/>
        </w:rPr>
        <w:t>No, Part I shows the population distribution, and Part II</w:t>
      </w:r>
      <w:r w:rsidR="00F4427A" w:rsidRPr="00130B88">
        <w:rPr>
          <w:rFonts w:asciiTheme="minorHAnsi" w:hAnsiTheme="minorHAnsi" w:cstheme="minorHAnsi"/>
          <w:bCs/>
          <w:highlight w:val="yellow"/>
        </w:rPr>
        <w:t>'</w:t>
      </w:r>
      <w:r w:rsidRPr="00130B88">
        <w:rPr>
          <w:rFonts w:asciiTheme="minorHAnsi" w:hAnsiTheme="minorHAnsi" w:cstheme="minorHAnsi"/>
          <w:bCs/>
          <w:highlight w:val="yellow"/>
        </w:rPr>
        <w:t xml:space="preserve">s graphs show sample distributions. </w:t>
      </w:r>
    </w:p>
    <w:p w14:paraId="39D21CE8" w14:textId="77777777" w:rsidR="00BE45D2" w:rsidRPr="00130B88" w:rsidRDefault="00BE45D2" w:rsidP="00BE45D2">
      <w:pPr>
        <w:pStyle w:val="ListParagraph"/>
        <w:spacing w:line="240" w:lineRule="auto"/>
        <w:rPr>
          <w:rFonts w:asciiTheme="minorHAnsi" w:hAnsiTheme="minorHAnsi" w:cstheme="minorHAnsi"/>
          <w:b/>
          <w:bCs/>
        </w:rPr>
      </w:pPr>
    </w:p>
    <w:p w14:paraId="4CABB73D" w14:textId="77777777" w:rsidR="00BE45D2" w:rsidRPr="00130B88" w:rsidRDefault="00BE45D2" w:rsidP="00BE45D2">
      <w:pPr>
        <w:pStyle w:val="ListParagraph"/>
        <w:numPr>
          <w:ilvl w:val="0"/>
          <w:numId w:val="15"/>
        </w:numPr>
        <w:spacing w:line="240" w:lineRule="auto"/>
        <w:rPr>
          <w:rFonts w:asciiTheme="minorHAnsi" w:hAnsiTheme="minorHAnsi" w:cstheme="minorHAnsi"/>
          <w:b/>
          <w:bCs/>
        </w:rPr>
      </w:pPr>
      <w:r w:rsidRPr="00130B88">
        <w:rPr>
          <w:rFonts w:asciiTheme="minorHAnsi" w:hAnsiTheme="minorHAnsi" w:cstheme="minorHAnsi"/>
        </w:rPr>
        <w:t>If every student in the class had taken a separate sample and computed the corresponding proportion for that sample, would these values be parameters or statistics?</w:t>
      </w:r>
    </w:p>
    <w:p w14:paraId="72A17985" w14:textId="77777777" w:rsidR="00BE45D2" w:rsidRPr="00130B88" w:rsidRDefault="00BE45D2" w:rsidP="00BE45D2">
      <w:pPr>
        <w:pStyle w:val="ListParagraph"/>
        <w:spacing w:line="240" w:lineRule="auto"/>
        <w:rPr>
          <w:rFonts w:asciiTheme="minorHAnsi" w:hAnsiTheme="minorHAnsi" w:cstheme="minorHAnsi"/>
          <w:b/>
          <w:bCs/>
        </w:rPr>
      </w:pPr>
      <w:r w:rsidRPr="00130B88">
        <w:rPr>
          <w:rFonts w:asciiTheme="minorHAnsi" w:hAnsiTheme="minorHAnsi" w:cstheme="minorHAnsi"/>
          <w:highlight w:val="yellow"/>
        </w:rPr>
        <w:t>statistics</w:t>
      </w:r>
    </w:p>
    <w:p w14:paraId="37BFE5C4" w14:textId="77777777" w:rsidR="00BE45D2" w:rsidRPr="00130B88" w:rsidRDefault="00BE45D2" w:rsidP="00BE45D2">
      <w:pPr>
        <w:pStyle w:val="ListParagraph"/>
        <w:spacing w:line="240" w:lineRule="auto"/>
        <w:rPr>
          <w:rFonts w:asciiTheme="minorHAnsi" w:hAnsiTheme="minorHAnsi" w:cstheme="minorHAnsi"/>
          <w:bCs/>
        </w:rPr>
      </w:pPr>
    </w:p>
    <w:p w14:paraId="57DE732F" w14:textId="77777777" w:rsidR="00BE45D2" w:rsidRPr="00130B88" w:rsidRDefault="00BE45D2" w:rsidP="00BE45D2">
      <w:pPr>
        <w:spacing w:after="0" w:line="240" w:lineRule="auto"/>
        <w:rPr>
          <w:rFonts w:eastAsia="Times New Roman" w:cstheme="minorHAnsi"/>
          <w:b/>
          <w:bCs/>
        </w:rPr>
      </w:pPr>
    </w:p>
    <w:p w14:paraId="0BF5A9E5" w14:textId="6F5BA5A0" w:rsidR="00BE45D2" w:rsidRDefault="00BE45D2" w:rsidP="00BE45D2">
      <w:pPr>
        <w:spacing w:after="0" w:line="240" w:lineRule="auto"/>
        <w:ind w:left="270"/>
        <w:rPr>
          <w:rFonts w:eastAsia="Times New Roman" w:cstheme="minorHAnsi"/>
          <w:b/>
          <w:bCs/>
        </w:rPr>
      </w:pPr>
      <w:r w:rsidRPr="00130B88">
        <w:rPr>
          <w:rFonts w:eastAsia="Times New Roman" w:cstheme="minorHAnsi"/>
          <w:b/>
          <w:bCs/>
          <w:noProof/>
        </w:rPr>
        <mc:AlternateContent>
          <mc:Choice Requires="wps">
            <w:drawing>
              <wp:anchor distT="0" distB="0" distL="114300" distR="114300" simplePos="0" relativeHeight="251732992" behindDoc="0" locked="0" layoutInCell="1" allowOverlap="1" wp14:anchorId="22DD2956" wp14:editId="19878E01">
                <wp:simplePos x="0" y="0"/>
                <wp:positionH relativeFrom="column">
                  <wp:posOffset>1060450</wp:posOffset>
                </wp:positionH>
                <wp:positionV relativeFrom="paragraph">
                  <wp:posOffset>13970</wp:posOffset>
                </wp:positionV>
                <wp:extent cx="2393950" cy="425450"/>
                <wp:effectExtent l="0" t="0" r="25400" b="127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0" cy="425450"/>
                        </a:xfrm>
                        <a:prstGeom prst="rect">
                          <a:avLst/>
                        </a:prstGeom>
                        <a:solidFill>
                          <a:srgbClr val="FFFFFF"/>
                        </a:solidFill>
                        <a:ln w="12700">
                          <a:solidFill>
                            <a:srgbClr val="000000"/>
                          </a:solidFill>
                          <a:miter lim="800000"/>
                          <a:headEnd/>
                          <a:tailEnd/>
                        </a:ln>
                      </wps:spPr>
                      <wps:txbx>
                        <w:txbxContent>
                          <w:p w14:paraId="7352967B" w14:textId="77777777" w:rsidR="00BE45D2" w:rsidRPr="00E3730E" w:rsidRDefault="00BE45D2" w:rsidP="00BE45D2">
                            <w:pPr>
                              <w:rPr>
                                <w:rFonts w:ascii="Times New Roman" w:hAnsi="Times New Roman" w:cs="Times New Roman"/>
                                <w:sz w:val="24"/>
                                <w:szCs w:val="24"/>
                              </w:rPr>
                            </w:pPr>
                            <w:r w:rsidRPr="00E3730E">
                              <w:rPr>
                                <w:rFonts w:ascii="Times New Roman" w:hAnsi="Times New Roman" w:cs="Times New Roman"/>
                                <w:b/>
                                <w:bCs/>
                                <w:sz w:val="24"/>
                                <w:szCs w:val="24"/>
                              </w:rPr>
                              <w:t xml:space="preserve">Discuss questions 1 –6 as a class.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D2956" id="_x0000_s1035" type="#_x0000_t202" style="position:absolute;left:0;text-align:left;margin-left:83.5pt;margin-top:1.1pt;width:188.5pt;height:3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" strokeweight="1pt">
                <v:textbox>
                  <w:txbxContent>
                    <w:p w14:paraId="7352967B" w14:textId="77777777" w:rsidR="00BE45D2" w:rsidRPr="00E3730E" w:rsidRDefault="00BE45D2" w:rsidP="00BE45D2">
                      <w:pPr>
                        <w:rPr>
                          <w:rFonts w:ascii="Times New Roman" w:hAnsi="Times New Roman" w:cs="Times New Roman"/>
                          <w:sz w:val="24"/>
                          <w:szCs w:val="24"/>
                        </w:rPr>
                      </w:pPr>
                      <w:r w:rsidRPr="00E3730E">
                        <w:rPr>
                          <w:rFonts w:ascii="Times New Roman" w:hAnsi="Times New Roman" w:cs="Times New Roman"/>
                          <w:b/>
                          <w:bCs/>
                          <w:sz w:val="24"/>
                          <w:szCs w:val="24"/>
                        </w:rPr>
                        <w:t xml:space="preserve">Discuss questions 1 –6 as a class. </w:t>
                      </w:r>
                    </w:p>
                  </w:txbxContent>
                </v:textbox>
                <w10:wrap type="square"/>
              </v:shape>
            </w:pict>
          </mc:Fallback>
        </mc:AlternateContent>
      </w:r>
      <w:r w:rsidRPr="00130B88">
        <w:rPr>
          <w:rFonts w:eastAsia="Times New Roman" w:cstheme="minorHAnsi"/>
          <w:b/>
          <w:bCs/>
          <w:noProof/>
        </w:rPr>
        <w:drawing>
          <wp:inline distT="0" distB="0" distL="0" distR="0" wp14:anchorId="005F73F7" wp14:editId="68F075AA">
            <wp:extent cx="571500" cy="758439"/>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011" cy="763099"/>
                    </a:xfrm>
                    <a:prstGeom prst="rect">
                      <a:avLst/>
                    </a:prstGeom>
                    <a:noFill/>
                    <a:ln>
                      <a:noFill/>
                    </a:ln>
                  </pic:spPr>
                </pic:pic>
              </a:graphicData>
            </a:graphic>
          </wp:inline>
        </w:drawing>
      </w:r>
    </w:p>
    <w:p w14:paraId="29EDCB42" w14:textId="77777777" w:rsidR="001C7E9C" w:rsidRPr="00130B88" w:rsidRDefault="001C7E9C" w:rsidP="00BE45D2">
      <w:pPr>
        <w:spacing w:after="0" w:line="240" w:lineRule="auto"/>
        <w:ind w:left="270"/>
        <w:rPr>
          <w:rFonts w:eastAsia="Times New Roman" w:cstheme="minorHAnsi"/>
          <w:b/>
          <w:bCs/>
        </w:rPr>
      </w:pPr>
    </w:p>
    <w:p w14:paraId="4DCD1E8D" w14:textId="06DF9C60" w:rsidR="00BE45D2" w:rsidRPr="00130B88" w:rsidRDefault="00BE45D2" w:rsidP="0031479B">
      <w:pPr>
        <w:pStyle w:val="Heading2"/>
      </w:pPr>
      <w:r w:rsidRPr="00130B88">
        <w:t>Part III: Let</w:t>
      </w:r>
      <w:r w:rsidR="00F4427A" w:rsidRPr="00130B88">
        <w:t>'</w:t>
      </w:r>
      <w:r w:rsidRPr="00130B88">
        <w:t xml:space="preserve">s Explore the Sampling Distribution of the Sample Proportion by looking at the shape, mean, and variability of the sampling distributions. </w:t>
      </w:r>
    </w:p>
    <w:p w14:paraId="5119F1B2" w14:textId="77777777" w:rsidR="00BE45D2" w:rsidRPr="00130B88" w:rsidRDefault="00BE45D2" w:rsidP="00C548E2">
      <w:pPr>
        <w:pStyle w:val="Heading3"/>
      </w:pPr>
      <w:r w:rsidRPr="000C14E3">
        <w:rPr>
          <w:rFonts w:ascii="Calibri" w:hAnsi="Calibri" w:cs="Calibri"/>
          <w:noProof/>
          <w:sz w:val="22"/>
          <w:szCs w:val="22"/>
        </w:rPr>
        <mc:AlternateContent>
          <mc:Choice Requires="wps">
            <w:drawing>
              <wp:anchor distT="45720" distB="45720" distL="114300" distR="114300" simplePos="0" relativeHeight="251739136" behindDoc="0" locked="0" layoutInCell="1" allowOverlap="1" wp14:anchorId="6BDED7AB" wp14:editId="5F04AC56">
                <wp:simplePos x="0" y="0"/>
                <wp:positionH relativeFrom="page">
                  <wp:posOffset>4686300</wp:posOffset>
                </wp:positionH>
                <wp:positionV relativeFrom="paragraph">
                  <wp:posOffset>52705</wp:posOffset>
                </wp:positionV>
                <wp:extent cx="2794000" cy="1962150"/>
                <wp:effectExtent l="0" t="0" r="2540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1962150"/>
                        </a:xfrm>
                        <a:prstGeom prst="rect">
                          <a:avLst/>
                        </a:prstGeom>
                        <a:solidFill>
                          <a:srgbClr val="FFFFFF"/>
                        </a:solidFill>
                        <a:ln w="9525">
                          <a:solidFill>
                            <a:srgbClr val="000000"/>
                          </a:solidFill>
                          <a:miter lim="800000"/>
                          <a:headEnd/>
                          <a:tailEnd/>
                        </a:ln>
                      </wps:spPr>
                      <wps:txbx>
                        <w:txbxContent>
                          <w:p w14:paraId="4263E4A5" w14:textId="77777777" w:rsidR="00BE45D2" w:rsidRPr="00F84476" w:rsidRDefault="00BE45D2" w:rsidP="00BE45D2">
                            <w:pPr>
                              <w:rPr>
                                <w:rFonts w:cstheme="minorHAnsi"/>
                                <w:sz w:val="24"/>
                                <w:szCs w:val="24"/>
                              </w:rPr>
                            </w:pPr>
                            <w:r w:rsidRPr="00F84476">
                              <w:rPr>
                                <w:rFonts w:cstheme="minorHAnsi"/>
                                <w:i/>
                                <w:sz w:val="24"/>
                                <w:szCs w:val="24"/>
                              </w:rPr>
                              <w:t>Sampling Distribution of a statistic-</w:t>
                            </w:r>
                            <w:r w:rsidRPr="00F84476">
                              <w:rPr>
                                <w:rFonts w:cstheme="minorHAnsi"/>
                                <w:sz w:val="24"/>
                                <w:szCs w:val="24"/>
                              </w:rPr>
                              <w:t xml:space="preserve"> shows all possible values of the sample statistic and how often these values are expected to occur upon repeated sampling</w:t>
                            </w:r>
                          </w:p>
                          <w:p w14:paraId="0D476071" w14:textId="77777777" w:rsidR="00BE45D2" w:rsidRPr="00F84476" w:rsidRDefault="00BE45D2" w:rsidP="00BE45D2">
                            <w:pPr>
                              <w:rPr>
                                <w:rFonts w:cstheme="minorHAnsi"/>
                                <w:sz w:val="24"/>
                                <w:szCs w:val="24"/>
                              </w:rPr>
                            </w:pPr>
                            <w:r w:rsidRPr="00F84476">
                              <w:rPr>
                                <w:rFonts w:cstheme="minorHAnsi"/>
                                <w:i/>
                                <w:sz w:val="24"/>
                                <w:szCs w:val="24"/>
                              </w:rPr>
                              <w:t>Sampling Distribution of the sample proportion</w:t>
                            </w:r>
                            <w:r w:rsidRPr="00F84476">
                              <w:rPr>
                                <w:rFonts w:cstheme="minorHAnsi"/>
                                <w:sz w:val="24"/>
                                <w:szCs w:val="24"/>
                              </w:rPr>
                              <w:t xml:space="preserve"> – probability distribution for the possible values of the sample proportion </w:t>
                            </w:r>
                          </w:p>
                          <w:p w14:paraId="064B8202" w14:textId="77777777" w:rsidR="00BE45D2" w:rsidRDefault="00BE45D2" w:rsidP="00BE45D2"/>
                          <w:p w14:paraId="19C7279F" w14:textId="77777777" w:rsidR="00BE45D2" w:rsidRDefault="00BE45D2" w:rsidP="00BE45D2">
                            <w:r>
                              <w:t xml:space="preserve">  </w:t>
                            </w:r>
                          </w:p>
                          <w:p w14:paraId="0847CEA4" w14:textId="77777777" w:rsidR="00BE45D2" w:rsidRDefault="00BE45D2" w:rsidP="00BE45D2"/>
                          <w:p w14:paraId="45CF0ED1" w14:textId="77777777" w:rsidR="00BE45D2" w:rsidRDefault="00BE45D2" w:rsidP="00BE45D2"/>
                          <w:p w14:paraId="33784C55" w14:textId="77777777" w:rsidR="00BE45D2" w:rsidRDefault="00BE45D2" w:rsidP="00BE45D2"/>
                          <w:p w14:paraId="29151BA4" w14:textId="77777777" w:rsidR="00BE45D2" w:rsidRDefault="00BE45D2" w:rsidP="00BE45D2"/>
                          <w:p w14:paraId="29D2365A" w14:textId="77777777" w:rsidR="00BE45D2" w:rsidRDefault="00BE45D2" w:rsidP="00BE45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ED7AB" id="_x0000_s1036" type="#_x0000_t202" style="position:absolute;margin-left:369pt;margin-top:4.15pt;width:220pt;height:15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">
                <v:textbox>
                  <w:txbxContent>
                    <w:p w14:paraId="4263E4A5" w14:textId="77777777" w:rsidR="00BE45D2" w:rsidRPr="00F84476" w:rsidRDefault="00BE45D2" w:rsidP="00BE45D2">
                      <w:pPr>
                        <w:rPr>
                          <w:rFonts w:cstheme="minorHAnsi"/>
                          <w:sz w:val="24"/>
                          <w:szCs w:val="24"/>
                        </w:rPr>
                      </w:pPr>
                      <w:r w:rsidRPr="00F84476">
                        <w:rPr>
                          <w:rFonts w:cstheme="minorHAnsi"/>
                          <w:i/>
                          <w:sz w:val="24"/>
                          <w:szCs w:val="24"/>
                        </w:rPr>
                        <w:t>Sampling Distribution of a statistic-</w:t>
                      </w:r>
                      <w:r w:rsidRPr="00F84476">
                        <w:rPr>
                          <w:rFonts w:cstheme="minorHAnsi"/>
                          <w:sz w:val="24"/>
                          <w:szCs w:val="24"/>
                        </w:rPr>
                        <w:t xml:space="preserve"> shows all possible values of the sample statistic and how often these values are expected to occur upon repeated sampling</w:t>
                      </w:r>
                    </w:p>
                    <w:p w14:paraId="0D476071" w14:textId="77777777" w:rsidR="00BE45D2" w:rsidRPr="00F84476" w:rsidRDefault="00BE45D2" w:rsidP="00BE45D2">
                      <w:pPr>
                        <w:rPr>
                          <w:rFonts w:cstheme="minorHAnsi"/>
                          <w:sz w:val="24"/>
                          <w:szCs w:val="24"/>
                        </w:rPr>
                      </w:pPr>
                      <w:r w:rsidRPr="00F84476">
                        <w:rPr>
                          <w:rFonts w:cstheme="minorHAnsi"/>
                          <w:i/>
                          <w:sz w:val="24"/>
                          <w:szCs w:val="24"/>
                        </w:rPr>
                        <w:t>Sampling Distribution of the sample proportion</w:t>
                      </w:r>
                      <w:r w:rsidRPr="00F84476">
                        <w:rPr>
                          <w:rFonts w:cstheme="minorHAnsi"/>
                          <w:sz w:val="24"/>
                          <w:szCs w:val="24"/>
                        </w:rPr>
                        <w:t xml:space="preserve"> – probability distribution for the possible values of the sample proportion </w:t>
                      </w:r>
                    </w:p>
                    <w:p w14:paraId="064B8202" w14:textId="77777777" w:rsidR="00BE45D2" w:rsidRDefault="00BE45D2" w:rsidP="00BE45D2"/>
                    <w:p w14:paraId="19C7279F" w14:textId="77777777" w:rsidR="00BE45D2" w:rsidRDefault="00BE45D2" w:rsidP="00BE45D2">
                      <w:r>
                        <w:t xml:space="preserve">  </w:t>
                      </w:r>
                    </w:p>
                    <w:p w14:paraId="0847CEA4" w14:textId="77777777" w:rsidR="00BE45D2" w:rsidRDefault="00BE45D2" w:rsidP="00BE45D2"/>
                    <w:p w14:paraId="45CF0ED1" w14:textId="77777777" w:rsidR="00BE45D2" w:rsidRDefault="00BE45D2" w:rsidP="00BE45D2"/>
                    <w:p w14:paraId="33784C55" w14:textId="77777777" w:rsidR="00BE45D2" w:rsidRDefault="00BE45D2" w:rsidP="00BE45D2"/>
                    <w:p w14:paraId="29151BA4" w14:textId="77777777" w:rsidR="00BE45D2" w:rsidRDefault="00BE45D2" w:rsidP="00BE45D2"/>
                    <w:p w14:paraId="29D2365A" w14:textId="77777777" w:rsidR="00BE45D2" w:rsidRDefault="00BE45D2" w:rsidP="00BE45D2"/>
                  </w:txbxContent>
                </v:textbox>
                <w10:wrap type="square" anchorx="page"/>
              </v:shape>
            </w:pict>
          </mc:Fallback>
        </mc:AlternateContent>
      </w:r>
      <w:r w:rsidRPr="000C14E3">
        <w:rPr>
          <w:rFonts w:ascii="Calibri" w:hAnsi="Calibri" w:cs="Calibri"/>
          <w:sz w:val="22"/>
          <w:szCs w:val="22"/>
        </w:rPr>
        <w:t>Shape</w:t>
      </w:r>
      <w:r w:rsidRPr="00130B88">
        <w:t xml:space="preserve"> </w:t>
      </w:r>
    </w:p>
    <w:p w14:paraId="6B5A17C6" w14:textId="03402BA9" w:rsidR="00BE45D2" w:rsidRPr="00130B88" w:rsidRDefault="00BE45D2" w:rsidP="00BE45D2">
      <w:pPr>
        <w:rPr>
          <w:rFonts w:cstheme="minorHAnsi"/>
        </w:rPr>
      </w:pPr>
      <w:r w:rsidRPr="00130B88">
        <w:rPr>
          <w:rFonts w:cstheme="minorHAnsi"/>
        </w:rPr>
        <w:t>Suppose that we had 200 college students draw samples with paddles that had 10 beads (representing the fingerprints of 10 individuals), 40 beads, and 300 beads</w:t>
      </w:r>
      <w:r w:rsidR="005C561E">
        <w:rPr>
          <w:rFonts w:cstheme="minorHAnsi"/>
        </w:rPr>
        <w:t xml:space="preserve">. </w:t>
      </w:r>
      <w:r w:rsidRPr="00130B88">
        <w:rPr>
          <w:rFonts w:cstheme="minorHAnsi"/>
        </w:rPr>
        <w:t>Their sample proportions were then plotted below</w:t>
      </w:r>
      <w:r w:rsidR="005C561E">
        <w:rPr>
          <w:rFonts w:cstheme="minorHAnsi"/>
        </w:rPr>
        <w:t xml:space="preserve">. </w:t>
      </w:r>
      <w:r w:rsidRPr="00130B88">
        <w:rPr>
          <w:rFonts w:cstheme="minorHAnsi"/>
        </w:rPr>
        <w:t>Compare the shapes of the sampling distributions of the sample proportions for n = 10, n = 40, and n = 300 for both p = 0.05 and p = 0.6.</w:t>
      </w:r>
    </w:p>
    <w:p w14:paraId="0C9F6698" w14:textId="77777777" w:rsidR="000C14E3" w:rsidRDefault="000C14E3">
      <w:pPr>
        <w:rPr>
          <w:rFonts w:cstheme="minorHAnsi"/>
        </w:rPr>
      </w:pPr>
      <w:r>
        <w:rPr>
          <w:rFonts w:cstheme="minorHAnsi"/>
        </w:rPr>
        <w:br w:type="page"/>
      </w:r>
    </w:p>
    <w:p w14:paraId="2616EBF2" w14:textId="079C2761" w:rsidR="00BE45D2" w:rsidRPr="00130B88" w:rsidRDefault="00BE45D2" w:rsidP="00BE45D2">
      <w:pPr>
        <w:rPr>
          <w:rFonts w:cstheme="minorHAnsi"/>
        </w:rPr>
      </w:pPr>
      <w:r w:rsidRPr="00130B88">
        <w:rPr>
          <w:rFonts w:cstheme="minorHAnsi"/>
        </w:rPr>
        <w:lastRenderedPageBreak/>
        <w:t xml:space="preserve">Figure 4. </w:t>
      </w:r>
    </w:p>
    <w:p w14:paraId="58666C45" w14:textId="77777777" w:rsidR="00BE45D2" w:rsidRPr="00130B88" w:rsidRDefault="00BE45D2" w:rsidP="00BE45D2">
      <w:pPr>
        <w:jc w:val="both"/>
        <w:rPr>
          <w:rFonts w:cstheme="minorHAnsi"/>
        </w:rPr>
      </w:pPr>
      <w:r w:rsidRPr="00130B88">
        <w:rPr>
          <w:rFonts w:cstheme="minorHAnsi"/>
          <w:noProof/>
        </w:rPr>
        <w:drawing>
          <wp:inline distT="0" distB="0" distL="0" distR="0" wp14:anchorId="51544AC3" wp14:editId="29C50DC8">
            <wp:extent cx="6562237" cy="2449902"/>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06290" cy="2466348"/>
                    </a:xfrm>
                    <a:prstGeom prst="rect">
                      <a:avLst/>
                    </a:prstGeom>
                    <a:noFill/>
                  </pic:spPr>
                </pic:pic>
              </a:graphicData>
            </a:graphic>
          </wp:inline>
        </w:drawing>
      </w:r>
    </w:p>
    <w:p w14:paraId="6C54663C" w14:textId="77777777" w:rsidR="00BE45D2" w:rsidRPr="00130B88" w:rsidRDefault="00BE45D2" w:rsidP="00BE45D2">
      <w:pPr>
        <w:spacing w:line="240" w:lineRule="auto"/>
        <w:rPr>
          <w:rFonts w:cstheme="minorHAnsi"/>
          <w:bCs/>
        </w:rPr>
      </w:pPr>
    </w:p>
    <w:p w14:paraId="7CE2FD76" w14:textId="77777777" w:rsidR="00BE45D2" w:rsidRPr="00130B88" w:rsidRDefault="00BE45D2" w:rsidP="00BE45D2">
      <w:pPr>
        <w:pStyle w:val="ListParagraph"/>
        <w:numPr>
          <w:ilvl w:val="0"/>
          <w:numId w:val="15"/>
        </w:numPr>
        <w:spacing w:line="240" w:lineRule="auto"/>
        <w:rPr>
          <w:rFonts w:asciiTheme="minorHAnsi" w:hAnsiTheme="minorHAnsi" w:cstheme="minorHAnsi"/>
          <w:bCs/>
        </w:rPr>
      </w:pPr>
      <w:r w:rsidRPr="00130B88">
        <w:rPr>
          <w:rFonts w:asciiTheme="minorHAnsi" w:hAnsiTheme="minorHAnsi" w:cstheme="minorHAnsi"/>
          <w:bCs/>
        </w:rPr>
        <w:t xml:space="preserve">Using Figure 4, compare the shapes of the sampling distributions of the sample proportions when p = 0.6 for the sample sizes of 10, 40, and 300. </w:t>
      </w:r>
    </w:p>
    <w:p w14:paraId="2B2286D6" w14:textId="77777777" w:rsidR="00BE45D2" w:rsidRPr="00130B88" w:rsidRDefault="00BE45D2" w:rsidP="00BE45D2">
      <w:pPr>
        <w:pStyle w:val="ListParagraph"/>
        <w:spacing w:line="240" w:lineRule="auto"/>
        <w:rPr>
          <w:rFonts w:asciiTheme="minorHAnsi" w:hAnsiTheme="minorHAnsi" w:cstheme="minorHAnsi"/>
          <w:bCs/>
        </w:rPr>
      </w:pPr>
      <w:r w:rsidRPr="00130B88">
        <w:rPr>
          <w:rFonts w:asciiTheme="minorHAnsi" w:hAnsiTheme="minorHAnsi" w:cstheme="minorHAnsi"/>
          <w:bCs/>
          <w:highlight w:val="yellow"/>
        </w:rPr>
        <w:t>They are all roughly bell shaped and symmetric</w:t>
      </w:r>
      <w:r w:rsidRPr="00130B88">
        <w:rPr>
          <w:rFonts w:asciiTheme="minorHAnsi" w:hAnsiTheme="minorHAnsi" w:cstheme="minorHAnsi"/>
          <w:bCs/>
        </w:rPr>
        <w:t xml:space="preserve">. </w:t>
      </w:r>
    </w:p>
    <w:p w14:paraId="669B9A07" w14:textId="77777777" w:rsidR="00BE45D2" w:rsidRPr="00130B88" w:rsidRDefault="00BE45D2" w:rsidP="00BE45D2">
      <w:pPr>
        <w:pStyle w:val="ListParagraph"/>
        <w:spacing w:line="240" w:lineRule="auto"/>
        <w:rPr>
          <w:rFonts w:asciiTheme="minorHAnsi" w:hAnsiTheme="minorHAnsi" w:cstheme="minorHAnsi"/>
          <w:bCs/>
          <w:color w:val="C00000"/>
        </w:rPr>
      </w:pPr>
    </w:p>
    <w:p w14:paraId="7A70FA06" w14:textId="1D4B617A" w:rsidR="00BE45D2" w:rsidRPr="00130B88" w:rsidRDefault="00BE45D2" w:rsidP="00BE45D2">
      <w:pPr>
        <w:pStyle w:val="ListParagraph"/>
        <w:numPr>
          <w:ilvl w:val="0"/>
          <w:numId w:val="15"/>
        </w:numPr>
        <w:spacing w:line="240" w:lineRule="auto"/>
        <w:rPr>
          <w:rFonts w:asciiTheme="minorHAnsi" w:hAnsiTheme="minorHAnsi" w:cstheme="minorHAnsi"/>
          <w:bCs/>
        </w:rPr>
      </w:pPr>
      <w:r w:rsidRPr="00130B88">
        <w:rPr>
          <w:rFonts w:asciiTheme="minorHAnsi" w:hAnsiTheme="minorHAnsi" w:cstheme="minorHAnsi"/>
          <w:bCs/>
        </w:rPr>
        <w:t>Using Figure 4, compare the shapes of the sampling distributions of the sample proportions when p = 0.05 for the sample sizes of 10, 40, and 300</w:t>
      </w:r>
      <w:r w:rsidR="005C561E">
        <w:rPr>
          <w:rFonts w:asciiTheme="minorHAnsi" w:hAnsiTheme="minorHAnsi" w:cstheme="minorHAnsi"/>
          <w:bCs/>
        </w:rPr>
        <w:t xml:space="preserve">. </w:t>
      </w:r>
      <w:r w:rsidRPr="00130B88">
        <w:rPr>
          <w:rFonts w:asciiTheme="minorHAnsi" w:hAnsiTheme="minorHAnsi" w:cstheme="minorHAnsi"/>
          <w:bCs/>
          <w:highlight w:val="yellow"/>
        </w:rPr>
        <w:t>As the sample size increased, the distribution become more bell shaped and symmetric.</w:t>
      </w:r>
    </w:p>
    <w:p w14:paraId="5B349F34" w14:textId="77777777" w:rsidR="00BE45D2" w:rsidRPr="00130B88" w:rsidRDefault="00BE45D2" w:rsidP="00BE45D2">
      <w:pPr>
        <w:pStyle w:val="ListParagraph"/>
        <w:spacing w:line="240" w:lineRule="auto"/>
        <w:rPr>
          <w:rFonts w:asciiTheme="minorHAnsi" w:hAnsiTheme="minorHAnsi" w:cstheme="minorHAnsi"/>
          <w:bCs/>
        </w:rPr>
      </w:pPr>
    </w:p>
    <w:p w14:paraId="0CCC84CE" w14:textId="66465EBF" w:rsidR="00BE45D2" w:rsidRPr="00130B88" w:rsidRDefault="00BE45D2" w:rsidP="00BE45D2">
      <w:pPr>
        <w:pStyle w:val="ListParagraph"/>
        <w:numPr>
          <w:ilvl w:val="0"/>
          <w:numId w:val="15"/>
        </w:numPr>
        <w:spacing w:line="240" w:lineRule="auto"/>
        <w:rPr>
          <w:rFonts w:asciiTheme="minorHAnsi" w:hAnsiTheme="minorHAnsi" w:cstheme="minorHAnsi"/>
          <w:bCs/>
        </w:rPr>
      </w:pPr>
      <w:r w:rsidRPr="00130B88">
        <w:rPr>
          <w:rFonts w:asciiTheme="minorHAnsi" w:hAnsiTheme="minorHAnsi" w:cstheme="minorHAnsi"/>
          <w:bCs/>
        </w:rPr>
        <w:t>What does this suggest about the shape of sampling distributions of ANY sample proportion?</w:t>
      </w:r>
      <w:r w:rsidR="00F4427A" w:rsidRPr="00130B88">
        <w:rPr>
          <w:rFonts w:asciiTheme="minorHAnsi" w:hAnsiTheme="minorHAnsi" w:cstheme="minorHAnsi"/>
          <w:bCs/>
        </w:rPr>
        <w:t xml:space="preserve"> </w:t>
      </w:r>
      <w:r w:rsidRPr="00130B88">
        <w:rPr>
          <w:rFonts w:asciiTheme="minorHAnsi" w:hAnsiTheme="minorHAnsi" w:cstheme="minorHAnsi"/>
          <w:bCs/>
        </w:rPr>
        <w:t xml:space="preserve"> What shape might they be?</w:t>
      </w:r>
    </w:p>
    <w:p w14:paraId="1D0F906E" w14:textId="77777777" w:rsidR="00BE45D2" w:rsidRPr="00130B88" w:rsidRDefault="00BE45D2" w:rsidP="00BE45D2">
      <w:pPr>
        <w:spacing w:line="240" w:lineRule="auto"/>
        <w:ind w:left="720"/>
        <w:rPr>
          <w:rFonts w:cstheme="minorHAnsi"/>
          <w:bCs/>
        </w:rPr>
      </w:pPr>
      <w:r w:rsidRPr="00130B88">
        <w:rPr>
          <w:rFonts w:cstheme="minorHAnsi"/>
          <w:bCs/>
          <w:highlight w:val="yellow"/>
        </w:rPr>
        <w:t>It looks like that they might be Normally distributed if the sample size is big enough.</w:t>
      </w:r>
      <w:r w:rsidRPr="00130B88">
        <w:rPr>
          <w:rFonts w:cstheme="minorHAnsi"/>
          <w:bCs/>
        </w:rPr>
        <w:t xml:space="preserve"> </w:t>
      </w:r>
    </w:p>
    <w:p w14:paraId="3EBAAEB1" w14:textId="77777777" w:rsidR="00B55A15" w:rsidRPr="00130B88" w:rsidRDefault="00B55A15" w:rsidP="00BE45D2">
      <w:pPr>
        <w:spacing w:line="240" w:lineRule="auto"/>
        <w:rPr>
          <w:rFonts w:cstheme="minorHAnsi"/>
          <w:bCs/>
        </w:rPr>
      </w:pPr>
    </w:p>
    <w:p w14:paraId="79248B46" w14:textId="1C1DC64C" w:rsidR="00BE45D2" w:rsidRPr="00130B88" w:rsidRDefault="00D6755D" w:rsidP="00BE45D2">
      <w:pPr>
        <w:spacing w:line="240" w:lineRule="auto"/>
        <w:rPr>
          <w:rFonts w:cstheme="minorHAnsi"/>
          <w:bCs/>
        </w:rPr>
      </w:pPr>
      <w:r w:rsidRPr="00130B88">
        <w:rPr>
          <w:rFonts w:cstheme="minorHAnsi"/>
          <w:bCs/>
          <w:noProof/>
        </w:rPr>
        <mc:AlternateContent>
          <mc:Choice Requires="wps">
            <w:drawing>
              <wp:anchor distT="45720" distB="45720" distL="114300" distR="114300" simplePos="0" relativeHeight="251741184" behindDoc="0" locked="0" layoutInCell="1" allowOverlap="1" wp14:anchorId="07AE7D90" wp14:editId="4A6A177C">
                <wp:simplePos x="0" y="0"/>
                <wp:positionH relativeFrom="column">
                  <wp:posOffset>216535</wp:posOffset>
                </wp:positionH>
                <wp:positionV relativeFrom="paragraph">
                  <wp:posOffset>444500</wp:posOffset>
                </wp:positionV>
                <wp:extent cx="5372100" cy="1323975"/>
                <wp:effectExtent l="0" t="0" r="19050" b="28575"/>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323975"/>
                        </a:xfrm>
                        <a:prstGeom prst="rect">
                          <a:avLst/>
                        </a:prstGeom>
                        <a:solidFill>
                          <a:srgbClr val="FFFFFF"/>
                        </a:solidFill>
                        <a:ln w="9525">
                          <a:solidFill>
                            <a:srgbClr val="000000"/>
                          </a:solidFill>
                          <a:miter lim="800000"/>
                          <a:headEnd/>
                          <a:tailEnd/>
                        </a:ln>
                      </wps:spPr>
                      <wps:txbx>
                        <w:txbxContent>
                          <w:p w14:paraId="007BD106" w14:textId="77777777" w:rsidR="00BE45D2" w:rsidRPr="00F84476" w:rsidRDefault="00BE45D2" w:rsidP="00BE45D2">
                            <w:pPr>
                              <w:jc w:val="center"/>
                              <w:rPr>
                                <w:rFonts w:cstheme="minorHAnsi"/>
                                <w:sz w:val="24"/>
                                <w:szCs w:val="24"/>
                              </w:rPr>
                            </w:pPr>
                            <w:r w:rsidRPr="00F84476">
                              <w:rPr>
                                <w:rFonts w:cstheme="minorHAnsi"/>
                                <w:sz w:val="24"/>
                                <w:szCs w:val="24"/>
                              </w:rPr>
                              <w:t>Rule of Thumb</w:t>
                            </w:r>
                          </w:p>
                          <w:p w14:paraId="290E7ABE" w14:textId="77777777" w:rsidR="00BE45D2" w:rsidRPr="00F84476" w:rsidRDefault="00BE45D2" w:rsidP="00BE45D2">
                            <w:pPr>
                              <w:spacing w:line="480" w:lineRule="auto"/>
                              <w:jc w:val="center"/>
                              <w:rPr>
                                <w:rFonts w:cstheme="minorHAnsi"/>
                                <w:sz w:val="24"/>
                                <w:szCs w:val="24"/>
                              </w:rPr>
                            </w:pPr>
                            <w:r w:rsidRPr="00F84476">
                              <w:rPr>
                                <w:rFonts w:cstheme="minorHAnsi"/>
                                <w:sz w:val="24"/>
                                <w:szCs w:val="24"/>
                              </w:rPr>
                              <w:t xml:space="preserve">The sampling distribution of the sample proportion is approximately Normal </w:t>
                            </w:r>
                          </w:p>
                          <w:p w14:paraId="2B87A145" w14:textId="77777777" w:rsidR="00BE45D2" w:rsidRPr="00F84476" w:rsidRDefault="00BE45D2" w:rsidP="00BE45D2">
                            <w:pPr>
                              <w:spacing w:line="480" w:lineRule="auto"/>
                              <w:jc w:val="center"/>
                              <w:rPr>
                                <w:rFonts w:cstheme="minorHAnsi"/>
                                <w:sz w:val="24"/>
                                <w:szCs w:val="24"/>
                              </w:rPr>
                            </w:pPr>
                            <w:r w:rsidRPr="00F84476">
                              <w:rPr>
                                <w:rFonts w:cstheme="minorHAnsi"/>
                                <w:sz w:val="24"/>
                                <w:szCs w:val="24"/>
                              </w:rPr>
                              <w:t xml:space="preserve">if </w:t>
                            </w:r>
                            <w:r w:rsidRPr="00F84476">
                              <w:rPr>
                                <w:rFonts w:cstheme="minorHAnsi"/>
                                <w:sz w:val="24"/>
                                <w:szCs w:val="24"/>
                                <w:highlight w:val="yellow"/>
                              </w:rPr>
                              <w:t>(answers will vary by textbook) np and n(1-p) greater than or equal to 15.</w:t>
                            </w:r>
                          </w:p>
                          <w:p w14:paraId="0D4295AB" w14:textId="77777777" w:rsidR="00BE45D2" w:rsidRDefault="00BE45D2" w:rsidP="00BE45D2">
                            <w:pPr>
                              <w:jc w:val="center"/>
                            </w:pPr>
                          </w:p>
                          <w:p w14:paraId="4E7488CA" w14:textId="77777777" w:rsidR="00BE45D2" w:rsidRDefault="00BE45D2" w:rsidP="00BE45D2">
                            <w:pPr>
                              <w:jc w:val="center"/>
                            </w:pPr>
                          </w:p>
                          <w:p w14:paraId="67B09066" w14:textId="77777777" w:rsidR="00BE45D2" w:rsidRDefault="00BE45D2" w:rsidP="00BE45D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E7D90" id="_x0000_s1037" type="#_x0000_t202" style="position:absolute;margin-left:17.05pt;margin-top:35pt;width:423pt;height:104.2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">
                <v:textbox>
                  <w:txbxContent>
                    <w:p w14:paraId="007BD106" w14:textId="77777777" w:rsidR="00BE45D2" w:rsidRPr="00F84476" w:rsidRDefault="00BE45D2" w:rsidP="00BE45D2">
                      <w:pPr>
                        <w:jc w:val="center"/>
                        <w:rPr>
                          <w:rFonts w:cstheme="minorHAnsi"/>
                          <w:sz w:val="24"/>
                          <w:szCs w:val="24"/>
                        </w:rPr>
                      </w:pPr>
                      <w:r w:rsidRPr="00F84476">
                        <w:rPr>
                          <w:rFonts w:cstheme="minorHAnsi"/>
                          <w:sz w:val="24"/>
                          <w:szCs w:val="24"/>
                        </w:rPr>
                        <w:t>Rule of Thumb</w:t>
                      </w:r>
                    </w:p>
                    <w:p w14:paraId="290E7ABE" w14:textId="77777777" w:rsidR="00BE45D2" w:rsidRPr="00F84476" w:rsidRDefault="00BE45D2" w:rsidP="00BE45D2">
                      <w:pPr>
                        <w:spacing w:line="480" w:lineRule="auto"/>
                        <w:jc w:val="center"/>
                        <w:rPr>
                          <w:rFonts w:cstheme="minorHAnsi"/>
                          <w:sz w:val="24"/>
                          <w:szCs w:val="24"/>
                        </w:rPr>
                      </w:pPr>
                      <w:r w:rsidRPr="00F84476">
                        <w:rPr>
                          <w:rFonts w:cstheme="minorHAnsi"/>
                          <w:sz w:val="24"/>
                          <w:szCs w:val="24"/>
                        </w:rPr>
                        <w:t xml:space="preserve">The sampling distribution of the sample proportion is approximately Normal </w:t>
                      </w:r>
                    </w:p>
                    <w:p w14:paraId="2B87A145" w14:textId="77777777" w:rsidR="00BE45D2" w:rsidRPr="00F84476" w:rsidRDefault="00BE45D2" w:rsidP="00BE45D2">
                      <w:pPr>
                        <w:spacing w:line="480" w:lineRule="auto"/>
                        <w:jc w:val="center"/>
                        <w:rPr>
                          <w:rFonts w:cstheme="minorHAnsi"/>
                          <w:sz w:val="24"/>
                          <w:szCs w:val="24"/>
                        </w:rPr>
                      </w:pPr>
                      <w:r w:rsidRPr="00F84476">
                        <w:rPr>
                          <w:rFonts w:cstheme="minorHAnsi"/>
                          <w:sz w:val="24"/>
                          <w:szCs w:val="24"/>
                        </w:rPr>
                        <w:t xml:space="preserve">if </w:t>
                      </w:r>
                      <w:r w:rsidRPr="00F84476">
                        <w:rPr>
                          <w:rFonts w:cstheme="minorHAnsi"/>
                          <w:sz w:val="24"/>
                          <w:szCs w:val="24"/>
                          <w:highlight w:val="yellow"/>
                        </w:rPr>
                        <w:t>(answers will vary by textbook) np and n(1-p) greater than or equal to 15.</w:t>
                      </w:r>
                    </w:p>
                    <w:p w14:paraId="0D4295AB" w14:textId="77777777" w:rsidR="00BE45D2" w:rsidRDefault="00BE45D2" w:rsidP="00BE45D2">
                      <w:pPr>
                        <w:jc w:val="center"/>
                      </w:pPr>
                    </w:p>
                    <w:p w14:paraId="4E7488CA" w14:textId="77777777" w:rsidR="00BE45D2" w:rsidRDefault="00BE45D2" w:rsidP="00BE45D2">
                      <w:pPr>
                        <w:jc w:val="center"/>
                      </w:pPr>
                    </w:p>
                    <w:p w14:paraId="67B09066" w14:textId="77777777" w:rsidR="00BE45D2" w:rsidRDefault="00BE45D2" w:rsidP="00BE45D2">
                      <w:pPr>
                        <w:jc w:val="center"/>
                      </w:pPr>
                    </w:p>
                  </w:txbxContent>
                </v:textbox>
                <w10:wrap type="square"/>
              </v:shape>
            </w:pict>
          </mc:Fallback>
        </mc:AlternateContent>
      </w:r>
      <w:r w:rsidR="00BE45D2" w:rsidRPr="00130B88">
        <w:rPr>
          <w:rFonts w:cstheme="minorHAnsi"/>
          <w:bCs/>
        </w:rPr>
        <w:t xml:space="preserve">Statisticians often use a Rule of Thumb to determine if the sampling distribution is approximately Normally distributed. </w:t>
      </w:r>
    </w:p>
    <w:p w14:paraId="09DCB8D4" w14:textId="3AD86EC1" w:rsidR="00BE45D2" w:rsidRPr="00130B88" w:rsidRDefault="00BE45D2" w:rsidP="00B55A15">
      <w:pPr>
        <w:rPr>
          <w:rFonts w:cstheme="minorHAnsi"/>
          <w:bCs/>
        </w:rPr>
      </w:pPr>
    </w:p>
    <w:p w14:paraId="73AB556F" w14:textId="23340E55" w:rsidR="00BE45D2" w:rsidRPr="00130B88" w:rsidRDefault="00BE45D2" w:rsidP="00BE45D2">
      <w:pPr>
        <w:pStyle w:val="ListParagraph"/>
        <w:numPr>
          <w:ilvl w:val="0"/>
          <w:numId w:val="15"/>
        </w:numPr>
        <w:spacing w:line="240" w:lineRule="auto"/>
        <w:rPr>
          <w:rFonts w:asciiTheme="minorHAnsi" w:hAnsiTheme="minorHAnsi" w:cstheme="minorHAnsi"/>
          <w:bCs/>
        </w:rPr>
      </w:pPr>
      <w:r w:rsidRPr="00130B88">
        <w:rPr>
          <w:rFonts w:asciiTheme="minorHAnsi" w:hAnsiTheme="minorHAnsi" w:cstheme="minorHAnsi"/>
          <w:bCs/>
        </w:rPr>
        <w:t xml:space="preserve">We saw that the sampling distribution of the sample proportion of </w:t>
      </w:r>
      <w:r w:rsidRPr="00130B88">
        <w:rPr>
          <w:rFonts w:asciiTheme="minorHAnsi" w:hAnsiTheme="minorHAnsi" w:cstheme="minorHAnsi"/>
        </w:rPr>
        <w:t xml:space="preserve">arches (p=0.05) </w:t>
      </w:r>
      <w:r w:rsidRPr="00130B88">
        <w:rPr>
          <w:rFonts w:asciiTheme="minorHAnsi" w:hAnsiTheme="minorHAnsi" w:cstheme="minorHAnsi"/>
          <w:bCs/>
        </w:rPr>
        <w:t>for n = 10 was right skewed</w:t>
      </w:r>
      <w:r w:rsidR="005C561E">
        <w:rPr>
          <w:rFonts w:asciiTheme="minorHAnsi" w:hAnsiTheme="minorHAnsi" w:cstheme="minorHAnsi"/>
          <w:bCs/>
        </w:rPr>
        <w:t xml:space="preserve">. </w:t>
      </w:r>
      <w:r w:rsidRPr="00130B88">
        <w:rPr>
          <w:rFonts w:asciiTheme="minorHAnsi" w:hAnsiTheme="minorHAnsi" w:cstheme="minorHAnsi"/>
          <w:bCs/>
        </w:rPr>
        <w:t xml:space="preserve">Verify that this case does not satisfy the above Rule of Thumb. </w:t>
      </w:r>
    </w:p>
    <w:p w14:paraId="0EF97AEA" w14:textId="31CE39C3" w:rsidR="00BE45D2" w:rsidRPr="00130B88" w:rsidRDefault="00BE45D2" w:rsidP="00BE45D2">
      <w:pPr>
        <w:spacing w:after="0" w:line="240" w:lineRule="auto"/>
        <w:ind w:left="720"/>
        <w:rPr>
          <w:rFonts w:cstheme="minorHAnsi"/>
          <w:bCs/>
        </w:rPr>
      </w:pPr>
      <w:r w:rsidRPr="00130B88">
        <w:rPr>
          <w:rFonts w:cstheme="minorHAnsi"/>
          <w:bCs/>
          <w:highlight w:val="yellow"/>
        </w:rPr>
        <w:t>10*0.05 = 0.5 and 10*0.95 = 9.5 The Rule of Thumb is not met</w:t>
      </w:r>
      <w:r w:rsidR="005C561E">
        <w:rPr>
          <w:rFonts w:cstheme="minorHAnsi"/>
          <w:bCs/>
          <w:highlight w:val="yellow"/>
        </w:rPr>
        <w:t xml:space="preserve">. </w:t>
      </w:r>
      <w:r w:rsidRPr="00130B88">
        <w:rPr>
          <w:rFonts w:cstheme="minorHAnsi"/>
          <w:bCs/>
          <w:highlight w:val="yellow"/>
        </w:rPr>
        <w:t>We should not assume that the sampling distribution of the sample proportion is Normally distributed.</w:t>
      </w:r>
      <w:r w:rsidRPr="00130B88">
        <w:rPr>
          <w:rFonts w:cstheme="minorHAnsi"/>
          <w:bCs/>
        </w:rPr>
        <w:t xml:space="preserve"> </w:t>
      </w:r>
    </w:p>
    <w:p w14:paraId="13ED1297" w14:textId="77777777" w:rsidR="00BE45D2" w:rsidRPr="00130B88" w:rsidRDefault="00BE45D2" w:rsidP="00BE45D2">
      <w:pPr>
        <w:spacing w:line="240" w:lineRule="auto"/>
        <w:rPr>
          <w:rFonts w:cstheme="minorHAnsi"/>
          <w:bCs/>
        </w:rPr>
      </w:pPr>
    </w:p>
    <w:p w14:paraId="08EEEB73" w14:textId="1632DCE4" w:rsidR="00BE45D2" w:rsidRPr="00130B88" w:rsidRDefault="00BE45D2" w:rsidP="00BE45D2">
      <w:pPr>
        <w:pStyle w:val="ListParagraph"/>
        <w:numPr>
          <w:ilvl w:val="0"/>
          <w:numId w:val="15"/>
        </w:numPr>
        <w:spacing w:line="240" w:lineRule="auto"/>
        <w:rPr>
          <w:rFonts w:asciiTheme="minorHAnsi" w:hAnsiTheme="minorHAnsi" w:cstheme="minorHAnsi"/>
          <w:bCs/>
        </w:rPr>
      </w:pPr>
      <w:r w:rsidRPr="00130B88">
        <w:rPr>
          <w:rFonts w:asciiTheme="minorHAnsi" w:hAnsiTheme="minorHAnsi" w:cstheme="minorHAnsi"/>
          <w:bCs/>
        </w:rPr>
        <w:t>We saw that the sampling distribution of the sample proportion of arches (p = 0.05) for n = 300 was an approximately Normal distribution</w:t>
      </w:r>
      <w:r w:rsidR="005C561E">
        <w:rPr>
          <w:rFonts w:asciiTheme="minorHAnsi" w:hAnsiTheme="minorHAnsi" w:cstheme="minorHAnsi"/>
          <w:bCs/>
        </w:rPr>
        <w:t xml:space="preserve">. </w:t>
      </w:r>
      <w:r w:rsidRPr="00130B88">
        <w:rPr>
          <w:rFonts w:asciiTheme="minorHAnsi" w:hAnsiTheme="minorHAnsi" w:cstheme="minorHAnsi"/>
          <w:bCs/>
        </w:rPr>
        <w:t xml:space="preserve">Verify that this case satisfies the above Rule of Thumb. </w:t>
      </w:r>
    </w:p>
    <w:p w14:paraId="50CB3DEB" w14:textId="77777777" w:rsidR="00BE45D2" w:rsidRPr="00130B88" w:rsidRDefault="00BE45D2" w:rsidP="00BE45D2">
      <w:pPr>
        <w:spacing w:line="240" w:lineRule="auto"/>
        <w:ind w:left="720"/>
        <w:rPr>
          <w:rFonts w:cstheme="minorHAnsi"/>
          <w:bCs/>
        </w:rPr>
      </w:pPr>
      <w:r w:rsidRPr="00130B88">
        <w:rPr>
          <w:rFonts w:cstheme="minorHAnsi"/>
          <w:bCs/>
          <w:highlight w:val="yellow"/>
        </w:rPr>
        <w:t>300*0.05 = 15 and 300(1-0.05) = 285 Both of these are at least 15, so we can assume that the sampling distribution of the sample proportion is approximately Normally distributed.</w:t>
      </w:r>
      <w:r w:rsidRPr="00130B88">
        <w:rPr>
          <w:rFonts w:cstheme="minorHAnsi"/>
          <w:bCs/>
        </w:rPr>
        <w:t xml:space="preserve"> </w:t>
      </w:r>
    </w:p>
    <w:p w14:paraId="2013417B" w14:textId="77777777" w:rsidR="00BE45D2" w:rsidRPr="00130B88" w:rsidRDefault="00BE45D2" w:rsidP="00BE45D2">
      <w:pPr>
        <w:spacing w:after="0" w:line="240" w:lineRule="auto"/>
        <w:rPr>
          <w:rFonts w:eastAsia="Times New Roman" w:cstheme="minorHAnsi"/>
          <w:b/>
          <w:bCs/>
        </w:rPr>
      </w:pPr>
    </w:p>
    <w:p w14:paraId="1DC3CEBF" w14:textId="0B88E338" w:rsidR="00BE45D2" w:rsidRDefault="00BE45D2" w:rsidP="00BE45D2">
      <w:pPr>
        <w:spacing w:after="0" w:line="240" w:lineRule="auto"/>
        <w:ind w:left="270"/>
        <w:rPr>
          <w:rFonts w:eastAsia="Times New Roman" w:cstheme="minorHAnsi"/>
          <w:b/>
          <w:bCs/>
        </w:rPr>
      </w:pPr>
      <w:r w:rsidRPr="00130B88">
        <w:rPr>
          <w:rFonts w:eastAsia="Times New Roman" w:cstheme="minorHAnsi"/>
          <w:b/>
          <w:bCs/>
          <w:noProof/>
        </w:rPr>
        <mc:AlternateContent>
          <mc:Choice Requires="wps">
            <w:drawing>
              <wp:anchor distT="0" distB="0" distL="114300" distR="114300" simplePos="0" relativeHeight="251742208" behindDoc="0" locked="0" layoutInCell="1" allowOverlap="1" wp14:anchorId="2A74E6ED" wp14:editId="61CBE75D">
                <wp:simplePos x="0" y="0"/>
                <wp:positionH relativeFrom="column">
                  <wp:posOffset>1056640</wp:posOffset>
                </wp:positionH>
                <wp:positionV relativeFrom="paragraph">
                  <wp:posOffset>17780</wp:posOffset>
                </wp:positionV>
                <wp:extent cx="2886075" cy="425450"/>
                <wp:effectExtent l="0" t="0" r="28575" b="1270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425450"/>
                        </a:xfrm>
                        <a:prstGeom prst="rect">
                          <a:avLst/>
                        </a:prstGeom>
                        <a:solidFill>
                          <a:srgbClr val="FFFFFF"/>
                        </a:solidFill>
                        <a:ln w="12700">
                          <a:solidFill>
                            <a:srgbClr val="000000"/>
                          </a:solidFill>
                          <a:miter lim="800000"/>
                          <a:headEnd/>
                          <a:tailEnd/>
                        </a:ln>
                      </wps:spPr>
                      <wps:txbx>
                        <w:txbxContent>
                          <w:p w14:paraId="7BA0877F" w14:textId="77777777" w:rsidR="00BE45D2" w:rsidRPr="00E3730E" w:rsidRDefault="00BE45D2" w:rsidP="00BE45D2">
                            <w:pPr>
                              <w:rPr>
                                <w:rFonts w:ascii="Times New Roman" w:hAnsi="Times New Roman" w:cs="Times New Roman"/>
                                <w:sz w:val="24"/>
                                <w:szCs w:val="24"/>
                              </w:rPr>
                            </w:pPr>
                            <w:r w:rsidRPr="00E3730E">
                              <w:rPr>
                                <w:rFonts w:ascii="Times New Roman" w:hAnsi="Times New Roman" w:cs="Times New Roman"/>
                                <w:b/>
                                <w:bCs/>
                                <w:sz w:val="24"/>
                                <w:szCs w:val="24"/>
                              </w:rPr>
                              <w:t xml:space="preserve">Discuss questions </w:t>
                            </w:r>
                            <w:r>
                              <w:rPr>
                                <w:rFonts w:ascii="Times New Roman" w:hAnsi="Times New Roman" w:cs="Times New Roman"/>
                                <w:b/>
                                <w:bCs/>
                                <w:sz w:val="24"/>
                                <w:szCs w:val="24"/>
                              </w:rPr>
                              <w:t>7</w:t>
                            </w:r>
                            <w:r w:rsidRPr="00E3730E">
                              <w:rPr>
                                <w:rFonts w:ascii="Times New Roman" w:hAnsi="Times New Roman" w:cs="Times New Roman"/>
                                <w:b/>
                                <w:bCs/>
                                <w:sz w:val="24"/>
                                <w:szCs w:val="24"/>
                              </w:rPr>
                              <w:t xml:space="preserve"> –</w:t>
                            </w:r>
                            <w:r>
                              <w:rPr>
                                <w:rFonts w:ascii="Times New Roman" w:hAnsi="Times New Roman" w:cs="Times New Roman"/>
                                <w:b/>
                                <w:bCs/>
                                <w:sz w:val="24"/>
                                <w:szCs w:val="24"/>
                              </w:rPr>
                              <w:t xml:space="preserve"> 11</w:t>
                            </w:r>
                            <w:r w:rsidRPr="00E3730E">
                              <w:rPr>
                                <w:rFonts w:ascii="Times New Roman" w:hAnsi="Times New Roman" w:cs="Times New Roman"/>
                                <w:b/>
                                <w:bCs/>
                                <w:sz w:val="24"/>
                                <w:szCs w:val="24"/>
                              </w:rPr>
                              <w:t xml:space="preserve"> as a class.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4E6ED" id="_x0000_s1038" type="#_x0000_t202" style="position:absolute;left:0;text-align:left;margin-left:83.2pt;margin-top:1.4pt;width:227.25pt;height:3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" strokeweight="1pt">
                <v:textbox>
                  <w:txbxContent>
                    <w:p w14:paraId="7BA0877F" w14:textId="77777777" w:rsidR="00BE45D2" w:rsidRPr="00E3730E" w:rsidRDefault="00BE45D2" w:rsidP="00BE45D2">
                      <w:pPr>
                        <w:rPr>
                          <w:rFonts w:ascii="Times New Roman" w:hAnsi="Times New Roman" w:cs="Times New Roman"/>
                          <w:sz w:val="24"/>
                          <w:szCs w:val="24"/>
                        </w:rPr>
                      </w:pPr>
                      <w:r w:rsidRPr="00E3730E">
                        <w:rPr>
                          <w:rFonts w:ascii="Times New Roman" w:hAnsi="Times New Roman" w:cs="Times New Roman"/>
                          <w:b/>
                          <w:bCs/>
                          <w:sz w:val="24"/>
                          <w:szCs w:val="24"/>
                        </w:rPr>
                        <w:t xml:space="preserve">Discuss questions </w:t>
                      </w:r>
                      <w:r>
                        <w:rPr>
                          <w:rFonts w:ascii="Times New Roman" w:hAnsi="Times New Roman" w:cs="Times New Roman"/>
                          <w:b/>
                          <w:bCs/>
                          <w:sz w:val="24"/>
                          <w:szCs w:val="24"/>
                        </w:rPr>
                        <w:t>7</w:t>
                      </w:r>
                      <w:r w:rsidRPr="00E3730E">
                        <w:rPr>
                          <w:rFonts w:ascii="Times New Roman" w:hAnsi="Times New Roman" w:cs="Times New Roman"/>
                          <w:b/>
                          <w:bCs/>
                          <w:sz w:val="24"/>
                          <w:szCs w:val="24"/>
                        </w:rPr>
                        <w:t xml:space="preserve"> –</w:t>
                      </w:r>
                      <w:r>
                        <w:rPr>
                          <w:rFonts w:ascii="Times New Roman" w:hAnsi="Times New Roman" w:cs="Times New Roman"/>
                          <w:b/>
                          <w:bCs/>
                          <w:sz w:val="24"/>
                          <w:szCs w:val="24"/>
                        </w:rPr>
                        <w:t xml:space="preserve"> 11</w:t>
                      </w:r>
                      <w:r w:rsidRPr="00E3730E">
                        <w:rPr>
                          <w:rFonts w:ascii="Times New Roman" w:hAnsi="Times New Roman" w:cs="Times New Roman"/>
                          <w:b/>
                          <w:bCs/>
                          <w:sz w:val="24"/>
                          <w:szCs w:val="24"/>
                        </w:rPr>
                        <w:t xml:space="preserve"> as a class. </w:t>
                      </w:r>
                    </w:p>
                  </w:txbxContent>
                </v:textbox>
                <w10:wrap type="square"/>
              </v:shape>
            </w:pict>
          </mc:Fallback>
        </mc:AlternateContent>
      </w:r>
      <w:r w:rsidRPr="00130B88">
        <w:rPr>
          <w:rFonts w:eastAsia="Times New Roman" w:cstheme="minorHAnsi"/>
          <w:b/>
          <w:bCs/>
          <w:noProof/>
        </w:rPr>
        <w:drawing>
          <wp:inline distT="0" distB="0" distL="0" distR="0" wp14:anchorId="6677CFBF" wp14:editId="1D69C0FC">
            <wp:extent cx="571500" cy="758439"/>
            <wp:effectExtent l="0" t="0" r="0" b="3810"/>
            <wp:docPr id="23" name="Picture 23" descr="A red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red and white sign&#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011" cy="763099"/>
                    </a:xfrm>
                    <a:prstGeom prst="rect">
                      <a:avLst/>
                    </a:prstGeom>
                    <a:noFill/>
                    <a:ln>
                      <a:noFill/>
                    </a:ln>
                  </pic:spPr>
                </pic:pic>
              </a:graphicData>
            </a:graphic>
          </wp:inline>
        </w:drawing>
      </w:r>
    </w:p>
    <w:p w14:paraId="1D8189A7" w14:textId="77777777" w:rsidR="00C716BA" w:rsidRPr="00130B88" w:rsidRDefault="00C716BA" w:rsidP="00BE45D2">
      <w:pPr>
        <w:spacing w:after="0" w:line="240" w:lineRule="auto"/>
        <w:ind w:left="270"/>
        <w:rPr>
          <w:rFonts w:eastAsia="Times New Roman" w:cstheme="minorHAnsi"/>
          <w:b/>
          <w:bCs/>
        </w:rPr>
      </w:pPr>
    </w:p>
    <w:p w14:paraId="3E73F253" w14:textId="393E98DA" w:rsidR="00BE45D2" w:rsidRPr="00130B88" w:rsidRDefault="00BE45D2" w:rsidP="00BE45D2">
      <w:pPr>
        <w:pStyle w:val="Heading3"/>
        <w:spacing w:line="240" w:lineRule="auto"/>
        <w:rPr>
          <w:rFonts w:asciiTheme="minorHAnsi" w:eastAsia="Times New Roman" w:hAnsiTheme="minorHAnsi" w:cstheme="minorHAnsi"/>
          <w:sz w:val="22"/>
          <w:szCs w:val="22"/>
        </w:rPr>
      </w:pPr>
      <w:r w:rsidRPr="00130B88">
        <w:rPr>
          <w:rFonts w:asciiTheme="minorHAnsi" w:eastAsia="Times New Roman" w:hAnsiTheme="minorHAnsi" w:cstheme="minorHAnsi"/>
          <w:sz w:val="22"/>
          <w:szCs w:val="22"/>
        </w:rPr>
        <w:t>Mean</w:t>
      </w:r>
    </w:p>
    <w:p w14:paraId="012429A8" w14:textId="77777777" w:rsidR="00BE45D2" w:rsidRPr="00130B88" w:rsidRDefault="00BE45D2" w:rsidP="00BE45D2">
      <w:pPr>
        <w:spacing w:after="0" w:line="240" w:lineRule="auto"/>
        <w:rPr>
          <w:rFonts w:eastAsia="Times New Roman" w:cstheme="minorHAnsi"/>
          <w:bCs/>
          <w:highlight w:val="yellow"/>
        </w:rPr>
      </w:pPr>
    </w:p>
    <w:p w14:paraId="635EBACA" w14:textId="10900B70" w:rsidR="00BE45D2" w:rsidRPr="00130B88" w:rsidRDefault="00BE45D2" w:rsidP="00BE45D2">
      <w:pPr>
        <w:pStyle w:val="ListParagraph"/>
        <w:numPr>
          <w:ilvl w:val="0"/>
          <w:numId w:val="15"/>
        </w:numPr>
        <w:spacing w:line="240" w:lineRule="auto"/>
        <w:rPr>
          <w:rFonts w:asciiTheme="minorHAnsi" w:hAnsiTheme="minorHAnsi" w:cstheme="minorHAnsi"/>
          <w:bCs/>
        </w:rPr>
      </w:pPr>
      <w:r w:rsidRPr="00130B88">
        <w:rPr>
          <w:rFonts w:asciiTheme="minorHAnsi" w:hAnsiTheme="minorHAnsi" w:cstheme="minorHAnsi"/>
          <w:noProof/>
        </w:rPr>
        <w:t>A dotted line is shown at the mean for each of the graphs</w:t>
      </w:r>
      <w:r w:rsidR="005C561E">
        <w:rPr>
          <w:rFonts w:asciiTheme="minorHAnsi" w:hAnsiTheme="minorHAnsi" w:cstheme="minorHAnsi"/>
          <w:noProof/>
        </w:rPr>
        <w:t xml:space="preserve">. </w:t>
      </w:r>
      <w:r w:rsidRPr="00130B88">
        <w:rPr>
          <w:rFonts w:asciiTheme="minorHAnsi" w:hAnsiTheme="minorHAnsi" w:cstheme="minorHAnsi"/>
          <w:noProof/>
        </w:rPr>
        <w:t xml:space="preserve">Estimate the value of the mean and record in the table below. </w:t>
      </w:r>
    </w:p>
    <w:p w14:paraId="4430D065" w14:textId="77777777" w:rsidR="00BE45D2" w:rsidRPr="00130B88" w:rsidRDefault="00BE45D2" w:rsidP="00BE45D2">
      <w:pPr>
        <w:pStyle w:val="ListParagraph"/>
        <w:spacing w:line="240" w:lineRule="auto"/>
        <w:rPr>
          <w:rFonts w:asciiTheme="minorHAnsi" w:hAnsiTheme="minorHAnsi" w:cstheme="minorHAnsi"/>
          <w:bCs/>
        </w:rPr>
      </w:pPr>
    </w:p>
    <w:tbl>
      <w:tblPr>
        <w:tblStyle w:val="TableGrid"/>
        <w:tblW w:w="0" w:type="auto"/>
        <w:tblLook w:val="04A0" w:firstRow="1" w:lastRow="0" w:firstColumn="1" w:lastColumn="0" w:noHBand="0" w:noVBand="1"/>
      </w:tblPr>
      <w:tblGrid>
        <w:gridCol w:w="2300"/>
        <w:gridCol w:w="2452"/>
        <w:gridCol w:w="2299"/>
        <w:gridCol w:w="2299"/>
      </w:tblGrid>
      <w:tr w:rsidR="00BE45D2" w:rsidRPr="00130B88" w14:paraId="4AA1534F" w14:textId="77777777" w:rsidTr="00EC687C">
        <w:tc>
          <w:tcPr>
            <w:tcW w:w="2300" w:type="dxa"/>
          </w:tcPr>
          <w:p w14:paraId="1FB77F0C" w14:textId="77777777" w:rsidR="00BE45D2" w:rsidRPr="00130B88" w:rsidRDefault="00BE45D2" w:rsidP="00EC687C">
            <w:pPr>
              <w:rPr>
                <w:rFonts w:eastAsia="Times New Roman" w:cstheme="minorHAnsi"/>
                <w:bCs/>
              </w:rPr>
            </w:pPr>
          </w:p>
        </w:tc>
        <w:tc>
          <w:tcPr>
            <w:tcW w:w="2452" w:type="dxa"/>
          </w:tcPr>
          <w:p w14:paraId="5D91A65B" w14:textId="77777777" w:rsidR="00BE45D2" w:rsidRPr="00130B88" w:rsidRDefault="00BE45D2" w:rsidP="00EC687C">
            <w:pPr>
              <w:rPr>
                <w:rFonts w:eastAsia="Times New Roman" w:cstheme="minorHAnsi"/>
                <w:bCs/>
              </w:rPr>
            </w:pPr>
            <w:r w:rsidRPr="00130B88">
              <w:rPr>
                <w:rFonts w:eastAsia="Times New Roman" w:cstheme="minorHAnsi"/>
                <w:bCs/>
              </w:rPr>
              <w:t>Mean</w:t>
            </w:r>
          </w:p>
        </w:tc>
        <w:tc>
          <w:tcPr>
            <w:tcW w:w="2299" w:type="dxa"/>
          </w:tcPr>
          <w:p w14:paraId="37A7D756" w14:textId="77777777" w:rsidR="00BE45D2" w:rsidRPr="00130B88" w:rsidRDefault="00BE45D2" w:rsidP="00EC687C">
            <w:pPr>
              <w:rPr>
                <w:rFonts w:eastAsia="Times New Roman" w:cstheme="minorHAnsi"/>
                <w:bCs/>
              </w:rPr>
            </w:pPr>
          </w:p>
        </w:tc>
        <w:tc>
          <w:tcPr>
            <w:tcW w:w="2299" w:type="dxa"/>
          </w:tcPr>
          <w:p w14:paraId="3CFCD5C2" w14:textId="77777777" w:rsidR="00BE45D2" w:rsidRPr="00130B88" w:rsidRDefault="00BE45D2" w:rsidP="00EC687C">
            <w:pPr>
              <w:rPr>
                <w:rFonts w:eastAsia="Times New Roman" w:cstheme="minorHAnsi"/>
                <w:bCs/>
              </w:rPr>
            </w:pPr>
            <w:r w:rsidRPr="00130B88">
              <w:rPr>
                <w:rFonts w:eastAsia="Times New Roman" w:cstheme="minorHAnsi"/>
                <w:bCs/>
              </w:rPr>
              <w:t>Mean</w:t>
            </w:r>
          </w:p>
        </w:tc>
      </w:tr>
      <w:tr w:rsidR="00BE45D2" w:rsidRPr="00130B88" w14:paraId="277AED83" w14:textId="77777777" w:rsidTr="00EC687C">
        <w:tc>
          <w:tcPr>
            <w:tcW w:w="2300" w:type="dxa"/>
          </w:tcPr>
          <w:p w14:paraId="2A05E3C1" w14:textId="77777777" w:rsidR="00BE45D2" w:rsidRPr="00130B88" w:rsidRDefault="00BE45D2" w:rsidP="00EC687C">
            <w:pPr>
              <w:rPr>
                <w:rFonts w:eastAsia="Times New Roman" w:cstheme="minorHAnsi"/>
                <w:bCs/>
              </w:rPr>
            </w:pPr>
            <w:r w:rsidRPr="00130B88">
              <w:rPr>
                <w:rFonts w:eastAsia="Times New Roman" w:cstheme="minorHAnsi"/>
                <w:bCs/>
              </w:rPr>
              <w:t>n =10, p = 0.60</w:t>
            </w:r>
          </w:p>
        </w:tc>
        <w:tc>
          <w:tcPr>
            <w:tcW w:w="2452" w:type="dxa"/>
          </w:tcPr>
          <w:p w14:paraId="3EFF25BA" w14:textId="77777777" w:rsidR="00BE45D2" w:rsidRPr="00130B88" w:rsidRDefault="00BE45D2" w:rsidP="00EC687C">
            <w:pPr>
              <w:rPr>
                <w:rFonts w:eastAsia="Times New Roman" w:cstheme="minorHAnsi"/>
                <w:bCs/>
                <w:highlight w:val="yellow"/>
              </w:rPr>
            </w:pPr>
            <w:r w:rsidRPr="00130B88">
              <w:rPr>
                <w:rFonts w:eastAsia="Times New Roman" w:cstheme="minorHAnsi"/>
                <w:bCs/>
                <w:highlight w:val="yellow"/>
              </w:rPr>
              <w:t>Close to 0.60</w:t>
            </w:r>
          </w:p>
        </w:tc>
        <w:tc>
          <w:tcPr>
            <w:tcW w:w="2299" w:type="dxa"/>
          </w:tcPr>
          <w:p w14:paraId="5D571667" w14:textId="77777777" w:rsidR="00BE45D2" w:rsidRPr="00130B88" w:rsidRDefault="00BE45D2" w:rsidP="00EC687C">
            <w:pPr>
              <w:rPr>
                <w:rFonts w:eastAsia="Times New Roman" w:cstheme="minorHAnsi"/>
                <w:bCs/>
              </w:rPr>
            </w:pPr>
            <w:r w:rsidRPr="00130B88">
              <w:rPr>
                <w:rFonts w:eastAsia="Times New Roman" w:cstheme="minorHAnsi"/>
                <w:bCs/>
              </w:rPr>
              <w:t>n =10, p = 0.05</w:t>
            </w:r>
          </w:p>
        </w:tc>
        <w:tc>
          <w:tcPr>
            <w:tcW w:w="2299" w:type="dxa"/>
          </w:tcPr>
          <w:p w14:paraId="71035258" w14:textId="77777777" w:rsidR="00BE45D2" w:rsidRPr="00130B88" w:rsidRDefault="00BE45D2" w:rsidP="00EC687C">
            <w:pPr>
              <w:rPr>
                <w:rFonts w:eastAsia="Times New Roman" w:cstheme="minorHAnsi"/>
                <w:bCs/>
                <w:highlight w:val="yellow"/>
              </w:rPr>
            </w:pPr>
            <w:r w:rsidRPr="00130B88">
              <w:rPr>
                <w:rFonts w:eastAsia="Times New Roman" w:cstheme="minorHAnsi"/>
                <w:bCs/>
                <w:highlight w:val="yellow"/>
              </w:rPr>
              <w:t>Close to 0.05</w:t>
            </w:r>
          </w:p>
        </w:tc>
      </w:tr>
      <w:tr w:rsidR="00BE45D2" w:rsidRPr="00130B88" w14:paraId="3195634A" w14:textId="77777777" w:rsidTr="00EC687C">
        <w:tc>
          <w:tcPr>
            <w:tcW w:w="2300" w:type="dxa"/>
          </w:tcPr>
          <w:p w14:paraId="31F671AA" w14:textId="77777777" w:rsidR="00BE45D2" w:rsidRPr="00130B88" w:rsidRDefault="00BE45D2" w:rsidP="00EC687C">
            <w:pPr>
              <w:rPr>
                <w:rFonts w:eastAsia="Times New Roman" w:cstheme="minorHAnsi"/>
                <w:bCs/>
              </w:rPr>
            </w:pPr>
            <w:r w:rsidRPr="00130B88">
              <w:rPr>
                <w:rFonts w:eastAsia="Times New Roman" w:cstheme="minorHAnsi"/>
                <w:bCs/>
              </w:rPr>
              <w:t>n =40, p = 0.60</w:t>
            </w:r>
          </w:p>
        </w:tc>
        <w:tc>
          <w:tcPr>
            <w:tcW w:w="2452" w:type="dxa"/>
          </w:tcPr>
          <w:p w14:paraId="56734DA4" w14:textId="77777777" w:rsidR="00BE45D2" w:rsidRPr="00130B88" w:rsidRDefault="00BE45D2" w:rsidP="00EC687C">
            <w:pPr>
              <w:rPr>
                <w:rFonts w:eastAsia="Times New Roman" w:cstheme="minorHAnsi"/>
                <w:bCs/>
                <w:highlight w:val="yellow"/>
              </w:rPr>
            </w:pPr>
            <w:r w:rsidRPr="00130B88">
              <w:rPr>
                <w:rFonts w:eastAsia="Times New Roman" w:cstheme="minorHAnsi"/>
                <w:bCs/>
                <w:highlight w:val="yellow"/>
              </w:rPr>
              <w:t>Close to 0.60</w:t>
            </w:r>
          </w:p>
        </w:tc>
        <w:tc>
          <w:tcPr>
            <w:tcW w:w="2299" w:type="dxa"/>
          </w:tcPr>
          <w:p w14:paraId="20765FFA" w14:textId="77777777" w:rsidR="00BE45D2" w:rsidRPr="00130B88" w:rsidRDefault="00BE45D2" w:rsidP="00EC687C">
            <w:pPr>
              <w:rPr>
                <w:rFonts w:eastAsia="Times New Roman" w:cstheme="minorHAnsi"/>
                <w:bCs/>
              </w:rPr>
            </w:pPr>
            <w:r w:rsidRPr="00130B88">
              <w:rPr>
                <w:rFonts w:eastAsia="Times New Roman" w:cstheme="minorHAnsi"/>
                <w:bCs/>
              </w:rPr>
              <w:t>n =40, p = 0.05</w:t>
            </w:r>
          </w:p>
        </w:tc>
        <w:tc>
          <w:tcPr>
            <w:tcW w:w="2299" w:type="dxa"/>
          </w:tcPr>
          <w:p w14:paraId="784CB3A9" w14:textId="77777777" w:rsidR="00BE45D2" w:rsidRPr="00130B88" w:rsidRDefault="00BE45D2" w:rsidP="00EC687C">
            <w:pPr>
              <w:rPr>
                <w:rFonts w:eastAsia="Times New Roman" w:cstheme="minorHAnsi"/>
                <w:bCs/>
                <w:highlight w:val="yellow"/>
              </w:rPr>
            </w:pPr>
            <w:r w:rsidRPr="00130B88">
              <w:rPr>
                <w:rFonts w:eastAsia="Times New Roman" w:cstheme="minorHAnsi"/>
                <w:bCs/>
                <w:highlight w:val="yellow"/>
              </w:rPr>
              <w:t>Close to 0.05</w:t>
            </w:r>
          </w:p>
        </w:tc>
      </w:tr>
      <w:tr w:rsidR="00BE45D2" w:rsidRPr="00130B88" w14:paraId="351E592B" w14:textId="77777777" w:rsidTr="00EC687C">
        <w:tc>
          <w:tcPr>
            <w:tcW w:w="2300" w:type="dxa"/>
          </w:tcPr>
          <w:p w14:paraId="4B0EE254" w14:textId="77777777" w:rsidR="00BE45D2" w:rsidRPr="00130B88" w:rsidRDefault="00BE45D2" w:rsidP="00EC687C">
            <w:pPr>
              <w:rPr>
                <w:rFonts w:eastAsia="Times New Roman" w:cstheme="minorHAnsi"/>
                <w:bCs/>
              </w:rPr>
            </w:pPr>
            <w:r w:rsidRPr="00130B88">
              <w:rPr>
                <w:rFonts w:eastAsia="Times New Roman" w:cstheme="minorHAnsi"/>
                <w:bCs/>
              </w:rPr>
              <w:t>n =100, p = 0.60</w:t>
            </w:r>
          </w:p>
        </w:tc>
        <w:tc>
          <w:tcPr>
            <w:tcW w:w="2452" w:type="dxa"/>
          </w:tcPr>
          <w:p w14:paraId="150D7F31" w14:textId="77777777" w:rsidR="00BE45D2" w:rsidRPr="00130B88" w:rsidRDefault="00BE45D2" w:rsidP="00EC687C">
            <w:pPr>
              <w:rPr>
                <w:rFonts w:eastAsia="Times New Roman" w:cstheme="minorHAnsi"/>
                <w:bCs/>
                <w:highlight w:val="yellow"/>
              </w:rPr>
            </w:pPr>
            <w:r w:rsidRPr="00130B88">
              <w:rPr>
                <w:rFonts w:eastAsia="Times New Roman" w:cstheme="minorHAnsi"/>
                <w:bCs/>
                <w:highlight w:val="yellow"/>
              </w:rPr>
              <w:t>Close to 0.60</w:t>
            </w:r>
          </w:p>
        </w:tc>
        <w:tc>
          <w:tcPr>
            <w:tcW w:w="2299" w:type="dxa"/>
          </w:tcPr>
          <w:p w14:paraId="41D54A00" w14:textId="77777777" w:rsidR="00BE45D2" w:rsidRPr="00130B88" w:rsidRDefault="00BE45D2" w:rsidP="00EC687C">
            <w:pPr>
              <w:rPr>
                <w:rFonts w:eastAsia="Times New Roman" w:cstheme="minorHAnsi"/>
                <w:bCs/>
              </w:rPr>
            </w:pPr>
            <w:r w:rsidRPr="00130B88">
              <w:rPr>
                <w:rFonts w:eastAsia="Times New Roman" w:cstheme="minorHAnsi"/>
                <w:bCs/>
              </w:rPr>
              <w:t>n =100, p = 0.05</w:t>
            </w:r>
          </w:p>
        </w:tc>
        <w:tc>
          <w:tcPr>
            <w:tcW w:w="2299" w:type="dxa"/>
          </w:tcPr>
          <w:p w14:paraId="2E84BB9E" w14:textId="77777777" w:rsidR="00BE45D2" w:rsidRPr="00130B88" w:rsidRDefault="00BE45D2" w:rsidP="00EC687C">
            <w:pPr>
              <w:rPr>
                <w:rFonts w:eastAsia="Times New Roman" w:cstheme="minorHAnsi"/>
                <w:b/>
                <w:highlight w:val="yellow"/>
              </w:rPr>
            </w:pPr>
            <w:r w:rsidRPr="00130B88">
              <w:rPr>
                <w:rFonts w:eastAsia="Times New Roman" w:cstheme="minorHAnsi"/>
                <w:bCs/>
                <w:highlight w:val="yellow"/>
              </w:rPr>
              <w:t>Close to 0.05</w:t>
            </w:r>
          </w:p>
        </w:tc>
      </w:tr>
    </w:tbl>
    <w:p w14:paraId="684F8602" w14:textId="77777777" w:rsidR="00BE45D2" w:rsidRPr="00130B88" w:rsidRDefault="00BE45D2" w:rsidP="00BE45D2">
      <w:pPr>
        <w:spacing w:after="0" w:line="240" w:lineRule="auto"/>
        <w:rPr>
          <w:rFonts w:eastAsia="Times New Roman" w:cstheme="minorHAnsi"/>
          <w:bCs/>
        </w:rPr>
      </w:pPr>
    </w:p>
    <w:p w14:paraId="4DD4EE31" w14:textId="77777777" w:rsidR="00BE45D2" w:rsidRPr="00130B88" w:rsidRDefault="00BE45D2" w:rsidP="00BE45D2">
      <w:pPr>
        <w:spacing w:after="0" w:line="240" w:lineRule="auto"/>
        <w:rPr>
          <w:rFonts w:eastAsia="Times New Roman" w:cstheme="minorHAnsi"/>
          <w:bCs/>
        </w:rPr>
      </w:pPr>
    </w:p>
    <w:p w14:paraId="7CC2A41D" w14:textId="77777777" w:rsidR="00BE45D2" w:rsidRPr="00130B88" w:rsidRDefault="00BE45D2" w:rsidP="00BE45D2">
      <w:pPr>
        <w:pStyle w:val="ListParagraph"/>
        <w:numPr>
          <w:ilvl w:val="0"/>
          <w:numId w:val="15"/>
        </w:numPr>
        <w:spacing w:line="240" w:lineRule="auto"/>
        <w:rPr>
          <w:rFonts w:asciiTheme="minorHAnsi" w:hAnsiTheme="minorHAnsi" w:cstheme="minorHAnsi"/>
          <w:bCs/>
        </w:rPr>
      </w:pPr>
      <w:r w:rsidRPr="00130B88">
        <w:rPr>
          <w:rFonts w:asciiTheme="minorHAnsi" w:hAnsiTheme="minorHAnsi" w:cstheme="minorHAnsi"/>
          <w:bCs/>
        </w:rPr>
        <w:t>For p = 0.60: As the sample size increases, the value of the mean</w:t>
      </w:r>
    </w:p>
    <w:p w14:paraId="521EF654" w14:textId="77777777" w:rsidR="00BE45D2" w:rsidRPr="00130B88" w:rsidRDefault="00000000" w:rsidP="00BE45D2">
      <w:pPr>
        <w:spacing w:after="0" w:line="276" w:lineRule="auto"/>
        <w:ind w:left="1440"/>
        <w:rPr>
          <w:rFonts w:cstheme="minorHAnsi"/>
          <w:bCs/>
        </w:rPr>
      </w:pPr>
      <w:sdt>
        <w:sdtPr>
          <w:rPr>
            <w:rFonts w:cstheme="minorHAnsi"/>
            <w:bCs/>
          </w:rPr>
          <w:id w:val="-810012652"/>
          <w14:checkbox>
            <w14:checked w14:val="0"/>
            <w14:checkedState w14:val="2612" w14:font="MS Gothic"/>
            <w14:uncheckedState w14:val="2610" w14:font="MS Gothic"/>
          </w14:checkbox>
        </w:sdtPr>
        <w:sdtContent>
          <w:r w:rsidR="00BE45D2" w:rsidRPr="00130B88">
            <w:rPr>
              <w:rFonts w:ascii="Segoe UI Symbol" w:eastAsia="MS Gothic" w:hAnsi="Segoe UI Symbol" w:cs="Segoe UI Symbol"/>
              <w:bCs/>
            </w:rPr>
            <w:t>☐</w:t>
          </w:r>
        </w:sdtContent>
      </w:sdt>
      <w:r w:rsidR="00BE45D2" w:rsidRPr="00130B88">
        <w:rPr>
          <w:rFonts w:cstheme="minorHAnsi"/>
          <w:bCs/>
        </w:rPr>
        <w:t>Increases</w:t>
      </w:r>
    </w:p>
    <w:p w14:paraId="08DCCFDB" w14:textId="77777777" w:rsidR="00BE45D2" w:rsidRPr="00130B88" w:rsidRDefault="00000000" w:rsidP="00BE45D2">
      <w:pPr>
        <w:spacing w:after="0" w:line="276" w:lineRule="auto"/>
        <w:ind w:left="1440"/>
        <w:rPr>
          <w:rFonts w:cstheme="minorHAnsi"/>
          <w:bCs/>
        </w:rPr>
      </w:pPr>
      <w:sdt>
        <w:sdtPr>
          <w:rPr>
            <w:rFonts w:cstheme="minorHAnsi"/>
            <w:bCs/>
          </w:rPr>
          <w:id w:val="-1116363845"/>
          <w14:checkbox>
            <w14:checked w14:val="0"/>
            <w14:checkedState w14:val="2612" w14:font="MS Gothic"/>
            <w14:uncheckedState w14:val="2610" w14:font="MS Gothic"/>
          </w14:checkbox>
        </w:sdtPr>
        <w:sdtContent>
          <w:r w:rsidR="00BE45D2" w:rsidRPr="00130B88">
            <w:rPr>
              <w:rFonts w:ascii="Segoe UI Symbol" w:eastAsia="MS Gothic" w:hAnsi="Segoe UI Symbol" w:cs="Segoe UI Symbol"/>
              <w:bCs/>
            </w:rPr>
            <w:t>☐</w:t>
          </w:r>
        </w:sdtContent>
      </w:sdt>
      <w:r w:rsidR="00BE45D2" w:rsidRPr="00130B88">
        <w:rPr>
          <w:rFonts w:cstheme="minorHAnsi"/>
          <w:bCs/>
        </w:rPr>
        <w:t>Decreases</w:t>
      </w:r>
    </w:p>
    <w:p w14:paraId="1A1EC826" w14:textId="77777777" w:rsidR="00BE45D2" w:rsidRPr="00130B88" w:rsidRDefault="00000000" w:rsidP="00BE45D2">
      <w:pPr>
        <w:spacing w:after="0" w:line="276" w:lineRule="auto"/>
        <w:ind w:left="1440"/>
        <w:rPr>
          <w:rFonts w:cstheme="minorHAnsi"/>
          <w:bCs/>
        </w:rPr>
      </w:pPr>
      <w:sdt>
        <w:sdtPr>
          <w:rPr>
            <w:rFonts w:cstheme="minorHAnsi"/>
            <w:bCs/>
          </w:rPr>
          <w:id w:val="-1022247544"/>
          <w14:checkbox>
            <w14:checked w14:val="0"/>
            <w14:checkedState w14:val="2612" w14:font="MS Gothic"/>
            <w14:uncheckedState w14:val="2610" w14:font="MS Gothic"/>
          </w14:checkbox>
        </w:sdtPr>
        <w:sdtContent>
          <w:r w:rsidR="00BE45D2" w:rsidRPr="00130B88">
            <w:rPr>
              <w:rFonts w:ascii="Segoe UI Symbol" w:eastAsia="MS Gothic" w:hAnsi="Segoe UI Symbol" w:cs="Segoe UI Symbol"/>
              <w:bCs/>
            </w:rPr>
            <w:t>☐</w:t>
          </w:r>
        </w:sdtContent>
      </w:sdt>
      <w:r w:rsidR="00BE45D2" w:rsidRPr="00130B88">
        <w:rPr>
          <w:rFonts w:cstheme="minorHAnsi"/>
          <w:bCs/>
          <w:highlight w:val="yellow"/>
        </w:rPr>
        <w:t>Stays approximately the same</w:t>
      </w:r>
    </w:p>
    <w:p w14:paraId="29F10723" w14:textId="77777777" w:rsidR="00BE45D2" w:rsidRPr="00130B88" w:rsidRDefault="00BE45D2" w:rsidP="00BE45D2">
      <w:pPr>
        <w:pStyle w:val="ListParagraph"/>
        <w:spacing w:line="240" w:lineRule="auto"/>
        <w:ind w:left="1440"/>
        <w:rPr>
          <w:rFonts w:asciiTheme="minorHAnsi" w:hAnsiTheme="minorHAnsi" w:cstheme="minorHAnsi"/>
          <w:bCs/>
        </w:rPr>
      </w:pPr>
    </w:p>
    <w:p w14:paraId="1EAB9F6F" w14:textId="77777777" w:rsidR="00BE45D2" w:rsidRPr="00130B88" w:rsidRDefault="00BE45D2" w:rsidP="00BE45D2">
      <w:pPr>
        <w:pStyle w:val="ListParagraph"/>
        <w:numPr>
          <w:ilvl w:val="0"/>
          <w:numId w:val="15"/>
        </w:numPr>
        <w:spacing w:line="240" w:lineRule="auto"/>
        <w:rPr>
          <w:rFonts w:asciiTheme="minorHAnsi" w:hAnsiTheme="minorHAnsi" w:cstheme="minorHAnsi"/>
          <w:bCs/>
        </w:rPr>
      </w:pPr>
      <w:r w:rsidRPr="00130B88">
        <w:rPr>
          <w:rFonts w:asciiTheme="minorHAnsi" w:hAnsiTheme="minorHAnsi" w:cstheme="minorHAnsi"/>
          <w:bCs/>
        </w:rPr>
        <w:t>For p = 0.05: As the sample size increases, the value of the mean</w:t>
      </w:r>
    </w:p>
    <w:p w14:paraId="3910375F" w14:textId="77777777" w:rsidR="00BE45D2" w:rsidRPr="00130B88" w:rsidRDefault="00000000" w:rsidP="00BE45D2">
      <w:pPr>
        <w:spacing w:after="0" w:line="276" w:lineRule="auto"/>
        <w:ind w:left="1440"/>
        <w:rPr>
          <w:rFonts w:cstheme="minorHAnsi"/>
          <w:bCs/>
        </w:rPr>
      </w:pPr>
      <w:sdt>
        <w:sdtPr>
          <w:rPr>
            <w:rFonts w:eastAsia="MS Gothic" w:cstheme="minorHAnsi"/>
            <w:bCs/>
          </w:rPr>
          <w:id w:val="-1291967623"/>
          <w14:checkbox>
            <w14:checked w14:val="0"/>
            <w14:checkedState w14:val="2612" w14:font="MS Gothic"/>
            <w14:uncheckedState w14:val="2610" w14:font="MS Gothic"/>
          </w14:checkbox>
        </w:sdtPr>
        <w:sdtContent>
          <w:r w:rsidR="00BE45D2" w:rsidRPr="00130B88">
            <w:rPr>
              <w:rFonts w:ascii="Segoe UI Symbol" w:eastAsia="MS Gothic" w:hAnsi="Segoe UI Symbol" w:cs="Segoe UI Symbol"/>
              <w:bCs/>
            </w:rPr>
            <w:t>☐</w:t>
          </w:r>
        </w:sdtContent>
      </w:sdt>
      <w:r w:rsidR="00BE45D2" w:rsidRPr="00130B88">
        <w:rPr>
          <w:rFonts w:cstheme="minorHAnsi"/>
          <w:bCs/>
        </w:rPr>
        <w:t>Increases</w:t>
      </w:r>
    </w:p>
    <w:p w14:paraId="3E290D61" w14:textId="77777777" w:rsidR="00BE45D2" w:rsidRPr="00130B88" w:rsidRDefault="00000000" w:rsidP="00BE45D2">
      <w:pPr>
        <w:spacing w:after="0" w:line="276" w:lineRule="auto"/>
        <w:ind w:left="1440"/>
        <w:rPr>
          <w:rFonts w:cstheme="minorHAnsi"/>
          <w:bCs/>
        </w:rPr>
      </w:pPr>
      <w:sdt>
        <w:sdtPr>
          <w:rPr>
            <w:rFonts w:eastAsia="MS Gothic" w:cstheme="minorHAnsi"/>
            <w:bCs/>
          </w:rPr>
          <w:id w:val="937254539"/>
          <w14:checkbox>
            <w14:checked w14:val="0"/>
            <w14:checkedState w14:val="2612" w14:font="MS Gothic"/>
            <w14:uncheckedState w14:val="2610" w14:font="MS Gothic"/>
          </w14:checkbox>
        </w:sdtPr>
        <w:sdtContent>
          <w:r w:rsidR="00BE45D2" w:rsidRPr="00130B88">
            <w:rPr>
              <w:rFonts w:ascii="Segoe UI Symbol" w:eastAsia="MS Gothic" w:hAnsi="Segoe UI Symbol" w:cs="Segoe UI Symbol"/>
              <w:bCs/>
            </w:rPr>
            <w:t>☐</w:t>
          </w:r>
        </w:sdtContent>
      </w:sdt>
      <w:r w:rsidR="00BE45D2" w:rsidRPr="00130B88">
        <w:rPr>
          <w:rFonts w:cstheme="minorHAnsi"/>
          <w:bCs/>
        </w:rPr>
        <w:t>Decreases</w:t>
      </w:r>
    </w:p>
    <w:p w14:paraId="47F32239" w14:textId="77777777" w:rsidR="00BE45D2" w:rsidRPr="00130B88" w:rsidRDefault="00000000" w:rsidP="00BE45D2">
      <w:pPr>
        <w:spacing w:after="0" w:line="276" w:lineRule="auto"/>
        <w:ind w:left="1440"/>
        <w:rPr>
          <w:rFonts w:cstheme="minorHAnsi"/>
          <w:bCs/>
        </w:rPr>
      </w:pPr>
      <w:sdt>
        <w:sdtPr>
          <w:rPr>
            <w:rFonts w:eastAsia="MS Gothic" w:cstheme="minorHAnsi"/>
            <w:bCs/>
          </w:rPr>
          <w:id w:val="1328027433"/>
          <w14:checkbox>
            <w14:checked w14:val="0"/>
            <w14:checkedState w14:val="2612" w14:font="MS Gothic"/>
            <w14:uncheckedState w14:val="2610" w14:font="MS Gothic"/>
          </w14:checkbox>
        </w:sdtPr>
        <w:sdtContent>
          <w:r w:rsidR="00BE45D2" w:rsidRPr="00130B88">
            <w:rPr>
              <w:rFonts w:ascii="Segoe UI Symbol" w:eastAsia="MS Gothic" w:hAnsi="Segoe UI Symbol" w:cs="Segoe UI Symbol"/>
              <w:bCs/>
            </w:rPr>
            <w:t>☐</w:t>
          </w:r>
        </w:sdtContent>
      </w:sdt>
      <w:r w:rsidR="00BE45D2" w:rsidRPr="00130B88">
        <w:rPr>
          <w:rFonts w:cstheme="minorHAnsi"/>
          <w:bCs/>
          <w:highlight w:val="yellow"/>
        </w:rPr>
        <w:t>Stays approximately the same</w:t>
      </w:r>
    </w:p>
    <w:p w14:paraId="5574B255" w14:textId="77777777" w:rsidR="00BE45D2" w:rsidRPr="00130B88" w:rsidRDefault="00BE45D2" w:rsidP="00BE45D2">
      <w:pPr>
        <w:pStyle w:val="ListParagraph"/>
        <w:spacing w:line="240" w:lineRule="auto"/>
        <w:rPr>
          <w:rFonts w:asciiTheme="minorHAnsi" w:hAnsiTheme="minorHAnsi" w:cstheme="minorHAnsi"/>
          <w:bCs/>
        </w:rPr>
      </w:pPr>
    </w:p>
    <w:p w14:paraId="78EA479C" w14:textId="77777777" w:rsidR="00BE45D2" w:rsidRPr="00130B88" w:rsidRDefault="00BE45D2" w:rsidP="00BE45D2">
      <w:pPr>
        <w:pStyle w:val="ListParagraph"/>
        <w:numPr>
          <w:ilvl w:val="0"/>
          <w:numId w:val="15"/>
        </w:numPr>
        <w:spacing w:line="240" w:lineRule="auto"/>
        <w:rPr>
          <w:rFonts w:asciiTheme="minorHAnsi" w:hAnsiTheme="minorHAnsi" w:cstheme="minorHAnsi"/>
          <w:bCs/>
        </w:rPr>
      </w:pPr>
      <w:r w:rsidRPr="00130B88">
        <w:rPr>
          <w:rFonts w:asciiTheme="minorHAnsi" w:hAnsiTheme="minorHAnsi" w:cstheme="minorHAnsi"/>
          <w:bCs/>
        </w:rPr>
        <w:t xml:space="preserve">What does this suggest about the effect of sample size on the mean of sampling distributions of the sample proportion? </w:t>
      </w:r>
    </w:p>
    <w:p w14:paraId="4ECA189E" w14:textId="77777777" w:rsidR="00BE45D2" w:rsidRPr="00130B88" w:rsidRDefault="00BE45D2" w:rsidP="00BE45D2">
      <w:pPr>
        <w:pStyle w:val="ListParagraph"/>
        <w:spacing w:line="240" w:lineRule="auto"/>
        <w:rPr>
          <w:rFonts w:asciiTheme="minorHAnsi" w:hAnsiTheme="minorHAnsi" w:cstheme="minorHAnsi"/>
          <w:bCs/>
        </w:rPr>
      </w:pPr>
    </w:p>
    <w:p w14:paraId="3A1F436F" w14:textId="66BBA5A6" w:rsidR="00BE45D2" w:rsidRPr="00130B88" w:rsidRDefault="00BE45D2" w:rsidP="00BE45D2">
      <w:pPr>
        <w:pStyle w:val="ListParagraph"/>
        <w:spacing w:line="240" w:lineRule="auto"/>
        <w:rPr>
          <w:rFonts w:asciiTheme="minorHAnsi" w:hAnsiTheme="minorHAnsi" w:cstheme="minorHAnsi"/>
          <w:bCs/>
        </w:rPr>
      </w:pPr>
      <w:r w:rsidRPr="00130B88">
        <w:rPr>
          <w:rFonts w:asciiTheme="minorHAnsi" w:hAnsiTheme="minorHAnsi" w:cstheme="minorHAnsi"/>
          <w:bCs/>
          <w:highlight w:val="yellow"/>
        </w:rPr>
        <w:t>The mean stays the same regardless of an increase or decrease in sample size</w:t>
      </w:r>
      <w:r w:rsidR="005C561E">
        <w:rPr>
          <w:rFonts w:asciiTheme="minorHAnsi" w:hAnsiTheme="minorHAnsi" w:cstheme="minorHAnsi"/>
          <w:bCs/>
          <w:highlight w:val="yellow"/>
        </w:rPr>
        <w:t xml:space="preserve">. </w:t>
      </w:r>
    </w:p>
    <w:p w14:paraId="5C6AD197" w14:textId="77777777" w:rsidR="00BE45D2" w:rsidRPr="00130B88" w:rsidRDefault="00BE45D2" w:rsidP="00BE45D2">
      <w:pPr>
        <w:pStyle w:val="ListParagraph"/>
        <w:rPr>
          <w:rFonts w:asciiTheme="minorHAnsi" w:hAnsiTheme="minorHAnsi" w:cstheme="minorHAnsi"/>
          <w:bCs/>
        </w:rPr>
      </w:pPr>
    </w:p>
    <w:p w14:paraId="08F766A6" w14:textId="3D87EF4E" w:rsidR="00BE45D2" w:rsidRPr="00130B88" w:rsidRDefault="00BE45D2" w:rsidP="00BE45D2">
      <w:pPr>
        <w:pStyle w:val="ListParagraph"/>
        <w:numPr>
          <w:ilvl w:val="0"/>
          <w:numId w:val="15"/>
        </w:numPr>
        <w:spacing w:line="240" w:lineRule="auto"/>
        <w:rPr>
          <w:rFonts w:asciiTheme="minorHAnsi" w:hAnsiTheme="minorHAnsi" w:cstheme="minorHAnsi"/>
          <w:bCs/>
        </w:rPr>
      </w:pPr>
      <w:r w:rsidRPr="00130B88">
        <w:rPr>
          <w:rFonts w:asciiTheme="minorHAnsi" w:hAnsiTheme="minorHAnsi" w:cstheme="minorHAnsi"/>
          <w:bCs/>
        </w:rPr>
        <w:t>Do we have a symbol for the mean of the sampling distribution of the sample proportion?</w:t>
      </w:r>
      <w:r w:rsidR="00F4427A" w:rsidRPr="00130B88">
        <w:rPr>
          <w:rFonts w:asciiTheme="minorHAnsi" w:hAnsiTheme="minorHAnsi" w:cstheme="minorHAnsi"/>
          <w:bCs/>
        </w:rPr>
        <w:t xml:space="preserve"> </w:t>
      </w:r>
      <w:r w:rsidRPr="00130B88">
        <w:rPr>
          <w:rFonts w:asciiTheme="minorHAnsi" w:hAnsiTheme="minorHAnsi" w:cstheme="minorHAnsi"/>
          <w:bCs/>
        </w:rPr>
        <w:t xml:space="preserve"> If so, what is it?</w:t>
      </w:r>
      <w:r w:rsidR="00F4427A" w:rsidRPr="00130B88">
        <w:rPr>
          <w:rFonts w:asciiTheme="minorHAnsi" w:hAnsiTheme="minorHAnsi" w:cstheme="minorHAnsi"/>
          <w:bCs/>
        </w:rPr>
        <w:t xml:space="preserve"> </w:t>
      </w:r>
      <w:r w:rsidRPr="00130B88">
        <w:rPr>
          <w:rFonts w:asciiTheme="minorHAnsi" w:hAnsiTheme="minorHAnsi" w:cstheme="minorHAnsi"/>
          <w:bCs/>
        </w:rPr>
        <w:t xml:space="preserve"> _____</w:t>
      </w:r>
      <w:r w:rsidRPr="00130B88">
        <w:rPr>
          <w:rFonts w:asciiTheme="minorHAnsi" w:hAnsiTheme="minorHAnsi" w:cstheme="minorHAnsi"/>
          <w:bCs/>
          <w:highlight w:val="yellow"/>
        </w:rPr>
        <w:t xml:space="preserve">p </w:t>
      </w:r>
      <w:r w:rsidRPr="00130B88">
        <w:rPr>
          <w:rFonts w:asciiTheme="minorHAnsi" w:hAnsiTheme="minorHAnsi" w:cstheme="minorHAnsi"/>
          <w:bCs/>
        </w:rPr>
        <w:t>_____</w:t>
      </w:r>
    </w:p>
    <w:p w14:paraId="1629AB26" w14:textId="0D8A88E3" w:rsidR="00BE45D2" w:rsidRDefault="00BE45D2" w:rsidP="00BE45D2">
      <w:pPr>
        <w:pStyle w:val="ListParagraph"/>
        <w:spacing w:line="240" w:lineRule="auto"/>
        <w:rPr>
          <w:rFonts w:asciiTheme="minorHAnsi" w:hAnsiTheme="minorHAnsi" w:cstheme="minorHAnsi"/>
          <w:bCs/>
        </w:rPr>
      </w:pPr>
    </w:p>
    <w:p w14:paraId="16B22F4E" w14:textId="4CCD77B6" w:rsidR="00C716BA" w:rsidRDefault="00C716BA" w:rsidP="00BE45D2">
      <w:pPr>
        <w:pStyle w:val="ListParagraph"/>
        <w:spacing w:line="240" w:lineRule="auto"/>
        <w:rPr>
          <w:rFonts w:asciiTheme="minorHAnsi" w:hAnsiTheme="minorHAnsi" w:cstheme="minorHAnsi"/>
          <w:bCs/>
        </w:rPr>
      </w:pPr>
    </w:p>
    <w:p w14:paraId="017659B0" w14:textId="77777777" w:rsidR="00C716BA" w:rsidRPr="00130B88" w:rsidRDefault="00C716BA" w:rsidP="00BE45D2">
      <w:pPr>
        <w:pStyle w:val="ListParagraph"/>
        <w:spacing w:line="240" w:lineRule="auto"/>
        <w:rPr>
          <w:rFonts w:asciiTheme="minorHAnsi" w:hAnsiTheme="minorHAnsi" w:cstheme="minorHAnsi"/>
          <w:bCs/>
        </w:rPr>
      </w:pPr>
    </w:p>
    <w:p w14:paraId="0C972657" w14:textId="77777777" w:rsidR="00BE45D2" w:rsidRPr="00130B88" w:rsidRDefault="00BE45D2" w:rsidP="00BE45D2">
      <w:pPr>
        <w:pStyle w:val="Heading3"/>
        <w:spacing w:line="240" w:lineRule="auto"/>
        <w:rPr>
          <w:rFonts w:asciiTheme="minorHAnsi" w:eastAsia="Times New Roman" w:hAnsiTheme="minorHAnsi" w:cstheme="minorHAnsi"/>
          <w:sz w:val="22"/>
          <w:szCs w:val="22"/>
        </w:rPr>
      </w:pPr>
      <w:r w:rsidRPr="00130B88">
        <w:rPr>
          <w:rFonts w:asciiTheme="minorHAnsi" w:eastAsia="Times New Roman" w:hAnsiTheme="minorHAnsi" w:cstheme="minorHAnsi"/>
          <w:sz w:val="22"/>
          <w:szCs w:val="22"/>
        </w:rPr>
        <w:lastRenderedPageBreak/>
        <w:t>Variability</w:t>
      </w:r>
    </w:p>
    <w:p w14:paraId="1DA691FA" w14:textId="77777777" w:rsidR="00BE45D2" w:rsidRPr="00130B88" w:rsidRDefault="00BE45D2" w:rsidP="00BE45D2">
      <w:pPr>
        <w:spacing w:after="0" w:line="240" w:lineRule="auto"/>
        <w:rPr>
          <w:rFonts w:eastAsia="Times New Roman" w:cstheme="minorHAnsi"/>
          <w:bCs/>
          <w:u w:val="single"/>
        </w:rPr>
      </w:pPr>
    </w:p>
    <w:p w14:paraId="1A3AEA68" w14:textId="5FA23AE7" w:rsidR="00BE45D2" w:rsidRPr="00130B88" w:rsidRDefault="00BE45D2" w:rsidP="00BE45D2">
      <w:pPr>
        <w:spacing w:line="240" w:lineRule="auto"/>
        <w:rPr>
          <w:rFonts w:cstheme="minorHAnsi"/>
          <w:bCs/>
        </w:rPr>
      </w:pPr>
      <w:r w:rsidRPr="00130B88">
        <w:rPr>
          <w:rFonts w:cstheme="minorHAnsi"/>
          <w:bCs/>
        </w:rPr>
        <w:t>Now let us talk about the variability in the sampling distributions of the sample proportion</w:t>
      </w:r>
      <w:r w:rsidR="005C561E">
        <w:rPr>
          <w:rFonts w:cstheme="minorHAnsi"/>
          <w:bCs/>
        </w:rPr>
        <w:t xml:space="preserve">. </w:t>
      </w:r>
      <w:r w:rsidRPr="00130B88">
        <w:rPr>
          <w:rFonts w:cstheme="minorHAnsi"/>
          <w:bCs/>
        </w:rPr>
        <w:t>Visually inspect the sampling distributions in Figure 4.</w:t>
      </w:r>
    </w:p>
    <w:p w14:paraId="613F4F4D" w14:textId="77777777" w:rsidR="00BE45D2" w:rsidRPr="00130B88" w:rsidRDefault="00BE45D2" w:rsidP="00BE45D2">
      <w:pPr>
        <w:spacing w:line="240" w:lineRule="auto"/>
        <w:rPr>
          <w:rFonts w:cstheme="minorHAnsi"/>
          <w:bCs/>
        </w:rPr>
      </w:pPr>
    </w:p>
    <w:p w14:paraId="54D22DAA" w14:textId="77777777" w:rsidR="00BE45D2" w:rsidRPr="00130B88" w:rsidRDefault="00BE45D2" w:rsidP="00BE45D2">
      <w:pPr>
        <w:pStyle w:val="ListParagraph"/>
        <w:numPr>
          <w:ilvl w:val="0"/>
          <w:numId w:val="15"/>
        </w:numPr>
        <w:rPr>
          <w:rFonts w:asciiTheme="minorHAnsi" w:hAnsiTheme="minorHAnsi" w:cstheme="minorHAnsi"/>
        </w:rPr>
      </w:pPr>
      <w:r w:rsidRPr="00130B88">
        <w:rPr>
          <w:rFonts w:asciiTheme="minorHAnsi" w:hAnsiTheme="minorHAnsi" w:cstheme="minorHAnsi"/>
          <w:bCs/>
        </w:rPr>
        <w:t xml:space="preserve">When </w:t>
      </w:r>
      <w:r w:rsidRPr="00130B88">
        <w:rPr>
          <w:rFonts w:asciiTheme="minorHAnsi" w:hAnsiTheme="minorHAnsi" w:cstheme="minorHAnsi"/>
        </w:rPr>
        <w:t>p = 0.05, what happens to the variability as n increases from 10 to 300?</w:t>
      </w:r>
    </w:p>
    <w:p w14:paraId="1E2EB3CB" w14:textId="77777777" w:rsidR="00BE45D2" w:rsidRPr="00130B88" w:rsidRDefault="00000000" w:rsidP="00BE45D2">
      <w:pPr>
        <w:spacing w:after="0" w:line="276" w:lineRule="auto"/>
        <w:ind w:left="1440"/>
        <w:rPr>
          <w:rFonts w:cstheme="minorHAnsi"/>
          <w:bCs/>
        </w:rPr>
      </w:pPr>
      <w:sdt>
        <w:sdtPr>
          <w:rPr>
            <w:rFonts w:eastAsia="MS Gothic" w:cstheme="minorHAnsi"/>
            <w:bCs/>
          </w:rPr>
          <w:id w:val="-984940790"/>
          <w14:checkbox>
            <w14:checked w14:val="0"/>
            <w14:checkedState w14:val="2612" w14:font="MS Gothic"/>
            <w14:uncheckedState w14:val="2610" w14:font="MS Gothic"/>
          </w14:checkbox>
        </w:sdtPr>
        <w:sdtContent>
          <w:r w:rsidR="00BE45D2" w:rsidRPr="00130B88">
            <w:rPr>
              <w:rFonts w:ascii="Segoe UI Symbol" w:eastAsia="MS Gothic" w:hAnsi="Segoe UI Symbol" w:cs="Segoe UI Symbol"/>
              <w:bCs/>
            </w:rPr>
            <w:t>☐</w:t>
          </w:r>
        </w:sdtContent>
      </w:sdt>
      <w:r w:rsidR="00BE45D2" w:rsidRPr="00130B88">
        <w:rPr>
          <w:rFonts w:cstheme="minorHAnsi"/>
          <w:bCs/>
        </w:rPr>
        <w:t>Increases</w:t>
      </w:r>
    </w:p>
    <w:p w14:paraId="00B42ED8" w14:textId="77777777" w:rsidR="00BE45D2" w:rsidRPr="00130B88" w:rsidRDefault="00000000" w:rsidP="00BE45D2">
      <w:pPr>
        <w:spacing w:after="0" w:line="276" w:lineRule="auto"/>
        <w:ind w:left="1440"/>
        <w:rPr>
          <w:rFonts w:cstheme="minorHAnsi"/>
          <w:bCs/>
        </w:rPr>
      </w:pPr>
      <w:sdt>
        <w:sdtPr>
          <w:rPr>
            <w:rFonts w:eastAsia="MS Gothic" w:cstheme="minorHAnsi"/>
            <w:bCs/>
          </w:rPr>
          <w:id w:val="-1572185953"/>
          <w14:checkbox>
            <w14:checked w14:val="0"/>
            <w14:checkedState w14:val="2612" w14:font="MS Gothic"/>
            <w14:uncheckedState w14:val="2610" w14:font="MS Gothic"/>
          </w14:checkbox>
        </w:sdtPr>
        <w:sdtContent>
          <w:r w:rsidR="00BE45D2" w:rsidRPr="00130B88">
            <w:rPr>
              <w:rFonts w:ascii="Segoe UI Symbol" w:eastAsia="MS Gothic" w:hAnsi="Segoe UI Symbol" w:cs="Segoe UI Symbol"/>
              <w:bCs/>
            </w:rPr>
            <w:t>☐</w:t>
          </w:r>
        </w:sdtContent>
      </w:sdt>
      <w:r w:rsidR="00BE45D2" w:rsidRPr="00130B88">
        <w:rPr>
          <w:rFonts w:cstheme="minorHAnsi"/>
          <w:bCs/>
          <w:highlight w:val="yellow"/>
        </w:rPr>
        <w:t>Decreases</w:t>
      </w:r>
    </w:p>
    <w:p w14:paraId="1B75BB82" w14:textId="77777777" w:rsidR="00BE45D2" w:rsidRPr="00130B88" w:rsidRDefault="00000000" w:rsidP="00BE45D2">
      <w:pPr>
        <w:spacing w:after="0" w:line="276" w:lineRule="auto"/>
        <w:ind w:left="1440"/>
        <w:rPr>
          <w:rFonts w:cstheme="minorHAnsi"/>
          <w:bCs/>
        </w:rPr>
      </w:pPr>
      <w:sdt>
        <w:sdtPr>
          <w:rPr>
            <w:rFonts w:eastAsia="MS Gothic" w:cstheme="minorHAnsi"/>
            <w:bCs/>
          </w:rPr>
          <w:id w:val="353924381"/>
          <w14:checkbox>
            <w14:checked w14:val="0"/>
            <w14:checkedState w14:val="2612" w14:font="MS Gothic"/>
            <w14:uncheckedState w14:val="2610" w14:font="MS Gothic"/>
          </w14:checkbox>
        </w:sdtPr>
        <w:sdtContent>
          <w:r w:rsidR="00BE45D2" w:rsidRPr="00130B88">
            <w:rPr>
              <w:rFonts w:ascii="Segoe UI Symbol" w:eastAsia="MS Gothic" w:hAnsi="Segoe UI Symbol" w:cs="Segoe UI Symbol"/>
              <w:bCs/>
            </w:rPr>
            <w:t>☐</w:t>
          </w:r>
        </w:sdtContent>
      </w:sdt>
      <w:r w:rsidR="00BE45D2" w:rsidRPr="00130B88">
        <w:rPr>
          <w:rFonts w:cstheme="minorHAnsi"/>
          <w:bCs/>
        </w:rPr>
        <w:t>Stays approximately the same</w:t>
      </w:r>
    </w:p>
    <w:p w14:paraId="0EA7360F" w14:textId="77777777" w:rsidR="00BE45D2" w:rsidRPr="00130B88" w:rsidRDefault="00BE45D2" w:rsidP="00BE45D2">
      <w:pPr>
        <w:pStyle w:val="ListParagraph"/>
        <w:spacing w:line="240" w:lineRule="auto"/>
        <w:rPr>
          <w:rFonts w:asciiTheme="minorHAnsi" w:hAnsiTheme="minorHAnsi" w:cstheme="minorHAnsi"/>
          <w:bCs/>
        </w:rPr>
      </w:pPr>
    </w:p>
    <w:p w14:paraId="3FD19589" w14:textId="77777777" w:rsidR="00BE45D2" w:rsidRPr="00130B88" w:rsidRDefault="00BE45D2" w:rsidP="00BE45D2">
      <w:pPr>
        <w:pStyle w:val="ListParagraph"/>
        <w:rPr>
          <w:rFonts w:asciiTheme="minorHAnsi" w:hAnsiTheme="minorHAnsi" w:cstheme="minorHAnsi"/>
          <w:bCs/>
          <w:u w:val="single"/>
        </w:rPr>
      </w:pPr>
      <w:r w:rsidRPr="00130B88">
        <w:rPr>
          <w:rFonts w:asciiTheme="minorHAnsi" w:hAnsiTheme="minorHAnsi" w:cstheme="minorHAnsi"/>
          <w:bCs/>
        </w:rPr>
        <w:t xml:space="preserve">What characteristics of the graph influenced your decision? </w:t>
      </w:r>
    </w:p>
    <w:p w14:paraId="66626DD0" w14:textId="77777777" w:rsidR="00BE45D2" w:rsidRPr="00130B88" w:rsidRDefault="00BE45D2" w:rsidP="00BE45D2">
      <w:pPr>
        <w:spacing w:line="240" w:lineRule="auto"/>
        <w:ind w:left="720"/>
        <w:rPr>
          <w:rFonts w:eastAsia="Times New Roman" w:cstheme="minorHAnsi"/>
          <w:highlight w:val="yellow"/>
        </w:rPr>
      </w:pPr>
      <w:r w:rsidRPr="00130B88">
        <w:rPr>
          <w:rFonts w:eastAsia="Times New Roman" w:cstheme="minorHAnsi"/>
          <w:highlight w:val="yellow"/>
        </w:rPr>
        <w:t xml:space="preserve">The sampling variability is less for the larger sample size (n = 300) </w:t>
      </w:r>
    </w:p>
    <w:p w14:paraId="691BC031" w14:textId="29B67878" w:rsidR="00BE45D2" w:rsidRPr="00130B88" w:rsidRDefault="00BE45D2" w:rsidP="00BE45D2">
      <w:pPr>
        <w:spacing w:line="240" w:lineRule="auto"/>
        <w:ind w:left="720"/>
        <w:rPr>
          <w:rFonts w:eastAsia="Times New Roman" w:cstheme="minorHAnsi"/>
          <w:highlight w:val="yellow"/>
        </w:rPr>
      </w:pPr>
      <w:r w:rsidRPr="00130B88">
        <w:rPr>
          <w:rFonts w:eastAsia="Times New Roman" w:cstheme="minorHAnsi"/>
          <w:highlight w:val="yellow"/>
        </w:rPr>
        <w:t>The sample proportion values are more condensed</w:t>
      </w:r>
      <w:r w:rsidR="005C561E">
        <w:rPr>
          <w:rFonts w:eastAsia="Times New Roman" w:cstheme="minorHAnsi"/>
          <w:highlight w:val="yellow"/>
        </w:rPr>
        <w:t xml:space="preserve">. </w:t>
      </w:r>
      <w:r w:rsidRPr="00130B88">
        <w:rPr>
          <w:rFonts w:eastAsia="Times New Roman" w:cstheme="minorHAnsi"/>
          <w:highlight w:val="yellow"/>
        </w:rPr>
        <w:t xml:space="preserve">For p = .05 and n = 10, the values of the sample proportions range from about 0 to a little over 0.4. Where n =300, the values range from 0 to less than 0.1. </w:t>
      </w:r>
    </w:p>
    <w:p w14:paraId="68A90CC3" w14:textId="77777777" w:rsidR="00BE45D2" w:rsidRPr="00130B88" w:rsidRDefault="00BE45D2" w:rsidP="00BE45D2">
      <w:pPr>
        <w:spacing w:line="240" w:lineRule="auto"/>
        <w:ind w:left="720"/>
        <w:rPr>
          <w:rFonts w:eastAsia="Times New Roman" w:cstheme="minorHAnsi"/>
          <w:highlight w:val="yellow"/>
        </w:rPr>
      </w:pPr>
    </w:p>
    <w:p w14:paraId="385B836F" w14:textId="77777777" w:rsidR="00BE45D2" w:rsidRPr="00130B88" w:rsidRDefault="00BE45D2" w:rsidP="00BE45D2">
      <w:pPr>
        <w:pStyle w:val="ListParagraph"/>
        <w:numPr>
          <w:ilvl w:val="0"/>
          <w:numId w:val="15"/>
        </w:numPr>
        <w:spacing w:line="240" w:lineRule="auto"/>
        <w:rPr>
          <w:rFonts w:asciiTheme="minorHAnsi" w:hAnsiTheme="minorHAnsi" w:cstheme="minorHAnsi"/>
          <w:bCs/>
        </w:rPr>
      </w:pPr>
      <w:r w:rsidRPr="00130B88">
        <w:rPr>
          <w:rFonts w:asciiTheme="minorHAnsi" w:hAnsiTheme="minorHAnsi" w:cstheme="minorHAnsi"/>
          <w:bCs/>
        </w:rPr>
        <w:t>When p = 0.60, what happens to the variability as n increases from 10 to 300?</w:t>
      </w:r>
    </w:p>
    <w:p w14:paraId="29CE1710" w14:textId="77777777" w:rsidR="00BE45D2" w:rsidRPr="00130B88" w:rsidRDefault="00000000" w:rsidP="00BE45D2">
      <w:pPr>
        <w:spacing w:after="0" w:line="276" w:lineRule="auto"/>
        <w:ind w:left="1440"/>
        <w:rPr>
          <w:rFonts w:cstheme="minorHAnsi"/>
          <w:bCs/>
        </w:rPr>
      </w:pPr>
      <w:sdt>
        <w:sdtPr>
          <w:rPr>
            <w:rFonts w:eastAsia="MS Gothic" w:cstheme="minorHAnsi"/>
            <w:bCs/>
          </w:rPr>
          <w:id w:val="321401004"/>
          <w14:checkbox>
            <w14:checked w14:val="0"/>
            <w14:checkedState w14:val="2612" w14:font="MS Gothic"/>
            <w14:uncheckedState w14:val="2610" w14:font="MS Gothic"/>
          </w14:checkbox>
        </w:sdtPr>
        <w:sdtContent>
          <w:r w:rsidR="00BE45D2" w:rsidRPr="00130B88">
            <w:rPr>
              <w:rFonts w:ascii="Segoe UI Symbol" w:eastAsia="MS Gothic" w:hAnsi="Segoe UI Symbol" w:cs="Segoe UI Symbol"/>
              <w:bCs/>
            </w:rPr>
            <w:t>☐</w:t>
          </w:r>
        </w:sdtContent>
      </w:sdt>
      <w:r w:rsidR="00BE45D2" w:rsidRPr="00130B88">
        <w:rPr>
          <w:rFonts w:cstheme="minorHAnsi"/>
          <w:bCs/>
        </w:rPr>
        <w:t>Increases</w:t>
      </w:r>
    </w:p>
    <w:p w14:paraId="62577D34" w14:textId="77777777" w:rsidR="00BE45D2" w:rsidRPr="00130B88" w:rsidRDefault="00000000" w:rsidP="00BE45D2">
      <w:pPr>
        <w:spacing w:after="0" w:line="276" w:lineRule="auto"/>
        <w:ind w:left="1440"/>
        <w:rPr>
          <w:rFonts w:cstheme="minorHAnsi"/>
          <w:bCs/>
        </w:rPr>
      </w:pPr>
      <w:sdt>
        <w:sdtPr>
          <w:rPr>
            <w:rFonts w:eastAsia="MS Gothic" w:cstheme="minorHAnsi"/>
            <w:bCs/>
          </w:rPr>
          <w:id w:val="-1713337459"/>
          <w14:checkbox>
            <w14:checked w14:val="0"/>
            <w14:checkedState w14:val="2612" w14:font="MS Gothic"/>
            <w14:uncheckedState w14:val="2610" w14:font="MS Gothic"/>
          </w14:checkbox>
        </w:sdtPr>
        <w:sdtContent>
          <w:r w:rsidR="00BE45D2" w:rsidRPr="00130B88">
            <w:rPr>
              <w:rFonts w:ascii="Segoe UI Symbol" w:eastAsia="MS Gothic" w:hAnsi="Segoe UI Symbol" w:cs="Segoe UI Symbol"/>
              <w:bCs/>
            </w:rPr>
            <w:t>☐</w:t>
          </w:r>
        </w:sdtContent>
      </w:sdt>
      <w:r w:rsidR="00BE45D2" w:rsidRPr="00130B88">
        <w:rPr>
          <w:rFonts w:cstheme="minorHAnsi"/>
          <w:bCs/>
          <w:highlight w:val="yellow"/>
        </w:rPr>
        <w:t>Decreases</w:t>
      </w:r>
    </w:p>
    <w:p w14:paraId="516B1D2A" w14:textId="77777777" w:rsidR="00BE45D2" w:rsidRPr="00130B88" w:rsidRDefault="00000000" w:rsidP="00BE45D2">
      <w:pPr>
        <w:spacing w:after="0" w:line="276" w:lineRule="auto"/>
        <w:ind w:left="1440"/>
        <w:rPr>
          <w:rFonts w:cstheme="minorHAnsi"/>
          <w:bCs/>
        </w:rPr>
      </w:pPr>
      <w:sdt>
        <w:sdtPr>
          <w:rPr>
            <w:rFonts w:eastAsia="MS Gothic" w:cstheme="minorHAnsi"/>
            <w:bCs/>
          </w:rPr>
          <w:id w:val="213400162"/>
          <w14:checkbox>
            <w14:checked w14:val="0"/>
            <w14:checkedState w14:val="2612" w14:font="MS Gothic"/>
            <w14:uncheckedState w14:val="2610" w14:font="MS Gothic"/>
          </w14:checkbox>
        </w:sdtPr>
        <w:sdtContent>
          <w:r w:rsidR="00BE45D2" w:rsidRPr="00130B88">
            <w:rPr>
              <w:rFonts w:ascii="Segoe UI Symbol" w:eastAsia="MS Gothic" w:hAnsi="Segoe UI Symbol" w:cs="Segoe UI Symbol"/>
              <w:bCs/>
            </w:rPr>
            <w:t>☐</w:t>
          </w:r>
        </w:sdtContent>
      </w:sdt>
      <w:r w:rsidR="00BE45D2" w:rsidRPr="00130B88">
        <w:rPr>
          <w:rFonts w:cstheme="minorHAnsi"/>
          <w:bCs/>
        </w:rPr>
        <w:t>Stays approximately the same</w:t>
      </w:r>
    </w:p>
    <w:p w14:paraId="154AB5F8" w14:textId="77777777" w:rsidR="00BE45D2" w:rsidRPr="00130B88" w:rsidRDefault="00BE45D2" w:rsidP="00BE45D2">
      <w:pPr>
        <w:pStyle w:val="ListParagraph"/>
        <w:spacing w:line="240" w:lineRule="auto"/>
        <w:rPr>
          <w:rFonts w:asciiTheme="minorHAnsi" w:hAnsiTheme="minorHAnsi" w:cstheme="minorHAnsi"/>
          <w:bCs/>
        </w:rPr>
      </w:pPr>
    </w:p>
    <w:p w14:paraId="6E33992C" w14:textId="77777777" w:rsidR="00BE45D2" w:rsidRPr="00130B88" w:rsidRDefault="00BE45D2" w:rsidP="00BE45D2">
      <w:pPr>
        <w:spacing w:line="240" w:lineRule="auto"/>
        <w:ind w:firstLine="720"/>
        <w:rPr>
          <w:rFonts w:eastAsia="Times New Roman" w:cstheme="minorHAnsi"/>
          <w:highlight w:val="yellow"/>
        </w:rPr>
      </w:pPr>
      <w:r w:rsidRPr="00130B88">
        <w:rPr>
          <w:rFonts w:cstheme="minorHAnsi"/>
          <w:bCs/>
        </w:rPr>
        <w:t>What characteristics of the graph influenced your decision?</w:t>
      </w:r>
    </w:p>
    <w:p w14:paraId="4C882206" w14:textId="02CEC66C" w:rsidR="00BE45D2" w:rsidRPr="00130B88" w:rsidRDefault="00BE45D2" w:rsidP="00BE45D2">
      <w:pPr>
        <w:spacing w:line="240" w:lineRule="auto"/>
        <w:ind w:left="720"/>
        <w:rPr>
          <w:rFonts w:eastAsia="Times New Roman" w:cstheme="minorHAnsi"/>
        </w:rPr>
      </w:pPr>
      <w:r w:rsidRPr="00130B88">
        <w:rPr>
          <w:rFonts w:eastAsia="Times New Roman" w:cstheme="minorHAnsi"/>
          <w:highlight w:val="yellow"/>
        </w:rPr>
        <w:t>This also happened with p = .6</w:t>
      </w:r>
      <w:r w:rsidR="005C561E">
        <w:rPr>
          <w:rFonts w:eastAsia="Times New Roman" w:cstheme="minorHAnsi"/>
          <w:highlight w:val="yellow"/>
        </w:rPr>
        <w:t xml:space="preserve">. </w:t>
      </w:r>
      <w:r w:rsidRPr="00130B88">
        <w:rPr>
          <w:rFonts w:eastAsia="Times New Roman" w:cstheme="minorHAnsi"/>
          <w:highlight w:val="yellow"/>
        </w:rPr>
        <w:t>For p = .6 and n = 10, the values ranged from 0.2 to 1, but for n = 300, the values were between 0.5 and 0.7.</w:t>
      </w:r>
    </w:p>
    <w:p w14:paraId="1D8E0F88" w14:textId="77777777" w:rsidR="00BE45D2" w:rsidRPr="00130B88" w:rsidRDefault="00BE45D2" w:rsidP="00BE45D2">
      <w:pPr>
        <w:rPr>
          <w:rFonts w:cstheme="minorHAnsi"/>
        </w:rPr>
      </w:pPr>
    </w:p>
    <w:p w14:paraId="6DF69597" w14:textId="52E7FCBE" w:rsidR="00BE45D2" w:rsidRPr="00130B88" w:rsidRDefault="00BE45D2" w:rsidP="00BE45D2">
      <w:pPr>
        <w:rPr>
          <w:rFonts w:cstheme="minorHAnsi"/>
        </w:rPr>
      </w:pPr>
      <w:r w:rsidRPr="00130B88">
        <w:rPr>
          <w:rFonts w:cstheme="minorHAnsi"/>
        </w:rPr>
        <w:t>We saw in Figure 4 that as the sample size increased (beads per paddle), the variability in the distribution decreased</w:t>
      </w:r>
      <w:r w:rsidR="005C561E">
        <w:rPr>
          <w:rFonts w:cstheme="minorHAnsi"/>
        </w:rPr>
        <w:t xml:space="preserve">. </w:t>
      </w:r>
      <w:r w:rsidRPr="00130B88">
        <w:rPr>
          <w:rFonts w:cstheme="minorHAnsi"/>
        </w:rPr>
        <w:t xml:space="preserve">Mathematically, it can be proven that the standard deviation for the sampling distribution for a sample proportion is </w:t>
      </w:r>
      <m:oMath>
        <m:rad>
          <m:radPr>
            <m:degHide m:val="1"/>
            <m:ctrlPr>
              <w:rPr>
                <w:rFonts w:ascii="Cambria Math" w:hAnsi="Cambria Math" w:cstheme="minorHAnsi"/>
                <w:i/>
              </w:rPr>
            </m:ctrlPr>
          </m:radPr>
          <m:deg/>
          <m:e>
            <m:f>
              <m:fPr>
                <m:ctrlPr>
                  <w:rPr>
                    <w:rFonts w:ascii="Cambria Math" w:hAnsi="Cambria Math" w:cstheme="minorHAnsi"/>
                    <w:i/>
                  </w:rPr>
                </m:ctrlPr>
              </m:fPr>
              <m:num>
                <m:r>
                  <w:rPr>
                    <w:rFonts w:ascii="Cambria Math" w:hAnsi="Cambria Math" w:cstheme="minorHAnsi"/>
                  </w:rPr>
                  <m:t>p</m:t>
                </m:r>
                <m:d>
                  <m:dPr>
                    <m:ctrlPr>
                      <w:rPr>
                        <w:rFonts w:ascii="Cambria Math" w:hAnsi="Cambria Math" w:cstheme="minorHAnsi"/>
                        <w:i/>
                      </w:rPr>
                    </m:ctrlPr>
                  </m:dPr>
                  <m:e>
                    <m:r>
                      <w:rPr>
                        <w:rFonts w:ascii="Cambria Math" w:hAnsi="Cambria Math" w:cstheme="minorHAnsi"/>
                      </w:rPr>
                      <m:t>1-p</m:t>
                    </m:r>
                  </m:e>
                </m:d>
              </m:num>
              <m:den>
                <m:r>
                  <w:rPr>
                    <w:rFonts w:ascii="Cambria Math" w:hAnsi="Cambria Math" w:cstheme="minorHAnsi"/>
                  </w:rPr>
                  <m:t>n</m:t>
                </m:r>
              </m:den>
            </m:f>
          </m:e>
        </m:rad>
      </m:oMath>
      <w:r w:rsidRPr="00130B88">
        <w:rPr>
          <w:rFonts w:cstheme="minorHAnsi"/>
        </w:rPr>
        <w:t>.</w:t>
      </w:r>
      <w:r w:rsidR="00F4427A" w:rsidRPr="00130B88">
        <w:rPr>
          <w:rFonts w:cstheme="minorHAnsi"/>
        </w:rPr>
        <w:t xml:space="preserve"> Let'</w:t>
      </w:r>
      <w:r w:rsidRPr="00130B88">
        <w:rPr>
          <w:rFonts w:cstheme="minorHAnsi"/>
        </w:rPr>
        <w:t>s see what this looks like for our sampling distributions.</w:t>
      </w:r>
    </w:p>
    <w:p w14:paraId="27D5C31C" w14:textId="77777777" w:rsidR="00BE45D2" w:rsidRPr="00130B88" w:rsidRDefault="00BE45D2" w:rsidP="00BE45D2">
      <w:pPr>
        <w:pStyle w:val="ListParagraph"/>
        <w:numPr>
          <w:ilvl w:val="0"/>
          <w:numId w:val="15"/>
        </w:numPr>
        <w:rPr>
          <w:rFonts w:asciiTheme="minorHAnsi" w:hAnsiTheme="minorHAnsi" w:cstheme="minorHAnsi"/>
        </w:rPr>
      </w:pPr>
      <w:r w:rsidRPr="00130B88">
        <w:rPr>
          <w:rFonts w:asciiTheme="minorHAnsi" w:hAnsiTheme="minorHAnsi" w:cstheme="minorHAnsi"/>
        </w:rPr>
        <w:t>Calculate the standard deviation for each of the three sampling distributions for p = 0.05.</w:t>
      </w:r>
    </w:p>
    <w:p w14:paraId="4EAAC963" w14:textId="77777777" w:rsidR="00BE45D2" w:rsidRPr="00130B88" w:rsidRDefault="00BE45D2" w:rsidP="00BE45D2">
      <w:pPr>
        <w:pStyle w:val="ListParagraph"/>
        <w:numPr>
          <w:ilvl w:val="0"/>
          <w:numId w:val="32"/>
        </w:numPr>
        <w:spacing w:line="240" w:lineRule="auto"/>
        <w:rPr>
          <w:rFonts w:asciiTheme="minorHAnsi" w:hAnsiTheme="minorHAnsi" w:cstheme="minorHAnsi"/>
          <w:bCs/>
        </w:rPr>
      </w:pPr>
      <w:r w:rsidRPr="00130B88">
        <w:rPr>
          <w:rFonts w:asciiTheme="minorHAnsi" w:hAnsiTheme="minorHAnsi" w:cstheme="minorHAnsi"/>
        </w:rPr>
        <w:t xml:space="preserve">n=10: </w:t>
      </w:r>
      <w:r w:rsidRPr="00130B88">
        <w:rPr>
          <w:rFonts w:asciiTheme="minorHAnsi" w:hAnsiTheme="minorHAnsi" w:cstheme="minorHAnsi"/>
          <w:bCs/>
        </w:rPr>
        <w:t>Standard Deviation = __</w:t>
      </w:r>
      <w:r w:rsidRPr="00130B88">
        <w:rPr>
          <w:rFonts w:asciiTheme="minorHAnsi" w:hAnsiTheme="minorHAnsi" w:cstheme="minorHAnsi"/>
          <w:bCs/>
          <w:highlight w:val="yellow"/>
        </w:rPr>
        <w:t>0.0689</w:t>
      </w:r>
      <w:r w:rsidRPr="00130B88">
        <w:rPr>
          <w:rFonts w:asciiTheme="minorHAnsi" w:hAnsiTheme="minorHAnsi" w:cstheme="minorHAnsi"/>
          <w:bCs/>
        </w:rPr>
        <w:t>________</w:t>
      </w:r>
    </w:p>
    <w:p w14:paraId="08FCA7FF" w14:textId="77777777" w:rsidR="00BE45D2" w:rsidRPr="00130B88" w:rsidRDefault="00BE45D2" w:rsidP="00BE45D2">
      <w:pPr>
        <w:pStyle w:val="ListParagraph"/>
        <w:numPr>
          <w:ilvl w:val="0"/>
          <w:numId w:val="32"/>
        </w:numPr>
        <w:rPr>
          <w:rFonts w:asciiTheme="minorHAnsi" w:hAnsiTheme="minorHAnsi" w:cstheme="minorHAnsi"/>
        </w:rPr>
      </w:pPr>
      <w:r w:rsidRPr="00130B88">
        <w:rPr>
          <w:rFonts w:asciiTheme="minorHAnsi" w:hAnsiTheme="minorHAnsi" w:cstheme="minorHAnsi"/>
        </w:rPr>
        <w:t xml:space="preserve">n=40: </w:t>
      </w:r>
      <w:r w:rsidRPr="00130B88">
        <w:rPr>
          <w:rFonts w:asciiTheme="minorHAnsi" w:hAnsiTheme="minorHAnsi" w:cstheme="minorHAnsi"/>
          <w:bCs/>
        </w:rPr>
        <w:t>Standard Deviation = __</w:t>
      </w:r>
      <w:r w:rsidRPr="00130B88">
        <w:rPr>
          <w:rFonts w:asciiTheme="minorHAnsi" w:hAnsiTheme="minorHAnsi" w:cstheme="minorHAnsi"/>
          <w:bCs/>
          <w:highlight w:val="yellow"/>
        </w:rPr>
        <w:t>0.0345</w:t>
      </w:r>
      <w:r w:rsidRPr="00130B88">
        <w:rPr>
          <w:rFonts w:asciiTheme="minorHAnsi" w:hAnsiTheme="minorHAnsi" w:cstheme="minorHAnsi"/>
          <w:bCs/>
        </w:rPr>
        <w:t>________</w:t>
      </w:r>
    </w:p>
    <w:p w14:paraId="5FC58A9F" w14:textId="77777777" w:rsidR="00BE45D2" w:rsidRPr="00130B88" w:rsidRDefault="00BE45D2" w:rsidP="00BE45D2">
      <w:pPr>
        <w:pStyle w:val="ListParagraph"/>
        <w:numPr>
          <w:ilvl w:val="0"/>
          <w:numId w:val="32"/>
        </w:numPr>
        <w:rPr>
          <w:rFonts w:asciiTheme="minorHAnsi" w:hAnsiTheme="minorHAnsi" w:cstheme="minorHAnsi"/>
        </w:rPr>
      </w:pPr>
      <w:r w:rsidRPr="00130B88">
        <w:rPr>
          <w:rFonts w:asciiTheme="minorHAnsi" w:hAnsiTheme="minorHAnsi" w:cstheme="minorHAnsi"/>
        </w:rPr>
        <w:t xml:space="preserve">n=300: </w:t>
      </w:r>
      <w:r w:rsidRPr="00130B88">
        <w:rPr>
          <w:rFonts w:asciiTheme="minorHAnsi" w:hAnsiTheme="minorHAnsi" w:cstheme="minorHAnsi"/>
          <w:bCs/>
        </w:rPr>
        <w:t>Standard Deviation = __</w:t>
      </w:r>
      <w:r w:rsidRPr="00130B88">
        <w:rPr>
          <w:rFonts w:asciiTheme="minorHAnsi" w:hAnsiTheme="minorHAnsi" w:cstheme="minorHAnsi"/>
          <w:bCs/>
          <w:highlight w:val="yellow"/>
        </w:rPr>
        <w:t>0.0126</w:t>
      </w:r>
      <w:r w:rsidRPr="00130B88">
        <w:rPr>
          <w:rFonts w:asciiTheme="minorHAnsi" w:hAnsiTheme="minorHAnsi" w:cstheme="minorHAnsi"/>
          <w:bCs/>
        </w:rPr>
        <w:t>________</w:t>
      </w:r>
    </w:p>
    <w:p w14:paraId="3863DD50" w14:textId="77777777" w:rsidR="00BE45D2" w:rsidRPr="00130B88" w:rsidRDefault="00BE45D2" w:rsidP="00BE45D2">
      <w:pPr>
        <w:rPr>
          <w:rFonts w:cstheme="minorHAnsi"/>
        </w:rPr>
      </w:pPr>
    </w:p>
    <w:p w14:paraId="6A2E20F3" w14:textId="77777777" w:rsidR="00BE45D2" w:rsidRPr="00130B88" w:rsidRDefault="00BE45D2" w:rsidP="00BE45D2">
      <w:pPr>
        <w:rPr>
          <w:rFonts w:cstheme="minorHAnsi"/>
        </w:rPr>
      </w:pPr>
      <w:r w:rsidRPr="00130B88">
        <w:rPr>
          <w:rFonts w:cstheme="minorHAnsi"/>
        </w:rPr>
        <w:t>As you can see, sample size can greatly reduce the standard deviation in a sampling distribution.</w:t>
      </w:r>
    </w:p>
    <w:p w14:paraId="06B2F0C8" w14:textId="77777777" w:rsidR="00BE45D2" w:rsidRPr="00130B88" w:rsidRDefault="00BE45D2" w:rsidP="00BE45D2">
      <w:pPr>
        <w:spacing w:line="240" w:lineRule="auto"/>
        <w:rPr>
          <w:rFonts w:cstheme="minorHAnsi"/>
          <w:bCs/>
        </w:rPr>
      </w:pPr>
    </w:p>
    <w:p w14:paraId="19CBEEB8" w14:textId="77777777" w:rsidR="00BE45D2" w:rsidRPr="00130B88" w:rsidRDefault="00BE45D2" w:rsidP="00BE45D2">
      <w:pPr>
        <w:spacing w:line="240" w:lineRule="auto"/>
        <w:rPr>
          <w:rFonts w:cstheme="minorHAnsi"/>
          <w:bCs/>
        </w:rPr>
      </w:pPr>
      <w:r w:rsidRPr="00130B88">
        <w:rPr>
          <w:rFonts w:cstheme="minorHAnsi"/>
          <w:b/>
          <w:bCs/>
          <w:noProof/>
        </w:rPr>
        <w:lastRenderedPageBreak/>
        <mc:AlternateContent>
          <mc:Choice Requires="wps">
            <w:drawing>
              <wp:anchor distT="0" distB="0" distL="114300" distR="114300" simplePos="0" relativeHeight="251736064" behindDoc="0" locked="0" layoutInCell="1" allowOverlap="1" wp14:anchorId="2F4A3791" wp14:editId="4D428519">
                <wp:simplePos x="0" y="0"/>
                <wp:positionH relativeFrom="column">
                  <wp:posOffset>1409700</wp:posOffset>
                </wp:positionH>
                <wp:positionV relativeFrom="paragraph">
                  <wp:posOffset>102235</wp:posOffset>
                </wp:positionV>
                <wp:extent cx="3752850" cy="542925"/>
                <wp:effectExtent l="0" t="0" r="19050" b="2857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542925"/>
                        </a:xfrm>
                        <a:prstGeom prst="rect">
                          <a:avLst/>
                        </a:prstGeom>
                        <a:solidFill>
                          <a:srgbClr val="FFFFFF"/>
                        </a:solidFill>
                        <a:ln w="12700">
                          <a:solidFill>
                            <a:srgbClr val="000000"/>
                          </a:solidFill>
                          <a:miter lim="800000"/>
                          <a:headEnd/>
                          <a:tailEnd/>
                        </a:ln>
                      </wps:spPr>
                      <wps:txbx>
                        <w:txbxContent>
                          <w:p w14:paraId="032093B0" w14:textId="701B732C" w:rsidR="00BE45D2" w:rsidRDefault="00BE45D2" w:rsidP="00BE45D2">
                            <w:r w:rsidRPr="00861B90">
                              <w:rPr>
                                <w:rFonts w:ascii="Times New Roman" w:hAnsi="Times New Roman" w:cs="Times New Roman"/>
                                <w:b/>
                                <w:bCs/>
                                <w:sz w:val="24"/>
                                <w:szCs w:val="24"/>
                              </w:rPr>
                              <w:t xml:space="preserve">Discuss </w:t>
                            </w:r>
                            <w:r>
                              <w:rPr>
                                <w:rFonts w:ascii="Times New Roman" w:hAnsi="Times New Roman" w:cs="Times New Roman"/>
                                <w:b/>
                                <w:bCs/>
                                <w:sz w:val="24"/>
                                <w:szCs w:val="24"/>
                              </w:rPr>
                              <w:t>answers to questions 17</w:t>
                            </w:r>
                            <w:r w:rsidR="00C818C1">
                              <w:rPr>
                                <w:rFonts w:ascii="Times New Roman" w:hAnsi="Times New Roman" w:cs="Times New Roman"/>
                                <w:b/>
                                <w:bCs/>
                                <w:sz w:val="24"/>
                                <w:szCs w:val="24"/>
                              </w:rPr>
                              <w:t xml:space="preserve"> </w:t>
                            </w:r>
                            <w:r>
                              <w:rPr>
                                <w:rFonts w:ascii="Times New Roman" w:hAnsi="Times New Roman" w:cs="Times New Roman"/>
                                <w:b/>
                                <w:bCs/>
                                <w:sz w:val="24"/>
                                <w:szCs w:val="24"/>
                              </w:rPr>
                              <w:t>-</w:t>
                            </w:r>
                            <w:r w:rsidR="00C818C1">
                              <w:rPr>
                                <w:rFonts w:ascii="Times New Roman" w:hAnsi="Times New Roman" w:cs="Times New Roman"/>
                                <w:b/>
                                <w:bCs/>
                                <w:sz w:val="24"/>
                                <w:szCs w:val="24"/>
                              </w:rPr>
                              <w:t xml:space="preserve"> </w:t>
                            </w:r>
                            <w:r>
                              <w:rPr>
                                <w:rFonts w:ascii="Times New Roman" w:hAnsi="Times New Roman" w:cs="Times New Roman"/>
                                <w:b/>
                                <w:bCs/>
                                <w:sz w:val="24"/>
                                <w:szCs w:val="24"/>
                              </w:rPr>
                              <w:t>19.</w:t>
                            </w:r>
                            <w:r w:rsidRPr="00861B90">
                              <w:rPr>
                                <w:rFonts w:ascii="Times New Roman" w:hAnsi="Times New Roman" w:cs="Times New Roman"/>
                                <w:b/>
                                <w:bCs/>
                                <w:sz w:val="24"/>
                                <w:szCs w:val="24"/>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4A3791" id="_x0000_s1039" type="#_x0000_t202" style="position:absolute;margin-left:111pt;margin-top:8.05pt;width:295.5pt;height:42.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" strokeweight="1pt">
                <v:textbox>
                  <w:txbxContent>
                    <w:p w14:paraId="032093B0" w14:textId="701B732C" w:rsidR="00BE45D2" w:rsidRDefault="00BE45D2" w:rsidP="00BE45D2">
                      <w:r w:rsidRPr="00861B90">
                        <w:rPr>
                          <w:rFonts w:ascii="Times New Roman" w:hAnsi="Times New Roman" w:cs="Times New Roman"/>
                          <w:b/>
                          <w:bCs/>
                          <w:sz w:val="24"/>
                          <w:szCs w:val="24"/>
                        </w:rPr>
                        <w:t xml:space="preserve">Discuss </w:t>
                      </w:r>
                      <w:r>
                        <w:rPr>
                          <w:rFonts w:ascii="Times New Roman" w:hAnsi="Times New Roman" w:cs="Times New Roman"/>
                          <w:b/>
                          <w:bCs/>
                          <w:sz w:val="24"/>
                          <w:szCs w:val="24"/>
                        </w:rPr>
                        <w:t>answers to questions 17</w:t>
                      </w:r>
                      <w:r w:rsidR="00C818C1">
                        <w:rPr>
                          <w:rFonts w:ascii="Times New Roman" w:hAnsi="Times New Roman" w:cs="Times New Roman"/>
                          <w:b/>
                          <w:bCs/>
                          <w:sz w:val="24"/>
                          <w:szCs w:val="24"/>
                        </w:rPr>
                        <w:t xml:space="preserve"> </w:t>
                      </w:r>
                      <w:r>
                        <w:rPr>
                          <w:rFonts w:ascii="Times New Roman" w:hAnsi="Times New Roman" w:cs="Times New Roman"/>
                          <w:b/>
                          <w:bCs/>
                          <w:sz w:val="24"/>
                          <w:szCs w:val="24"/>
                        </w:rPr>
                        <w:t>-</w:t>
                      </w:r>
                      <w:r w:rsidR="00C818C1">
                        <w:rPr>
                          <w:rFonts w:ascii="Times New Roman" w:hAnsi="Times New Roman" w:cs="Times New Roman"/>
                          <w:b/>
                          <w:bCs/>
                          <w:sz w:val="24"/>
                          <w:szCs w:val="24"/>
                        </w:rPr>
                        <w:t xml:space="preserve"> </w:t>
                      </w:r>
                      <w:r>
                        <w:rPr>
                          <w:rFonts w:ascii="Times New Roman" w:hAnsi="Times New Roman" w:cs="Times New Roman"/>
                          <w:b/>
                          <w:bCs/>
                          <w:sz w:val="24"/>
                          <w:szCs w:val="24"/>
                        </w:rPr>
                        <w:t>19.</w:t>
                      </w:r>
                      <w:r w:rsidRPr="00861B90">
                        <w:rPr>
                          <w:rFonts w:ascii="Times New Roman" w:hAnsi="Times New Roman" w:cs="Times New Roman"/>
                          <w:b/>
                          <w:bCs/>
                          <w:sz w:val="24"/>
                          <w:szCs w:val="24"/>
                        </w:rPr>
                        <w:t xml:space="preserve"> </w:t>
                      </w:r>
                    </w:p>
                  </w:txbxContent>
                </v:textbox>
                <w10:wrap type="square"/>
              </v:shape>
            </w:pict>
          </mc:Fallback>
        </mc:AlternateContent>
      </w:r>
      <w:r w:rsidRPr="00130B88">
        <w:rPr>
          <w:rFonts w:cstheme="minorHAnsi"/>
          <w:noProof/>
        </w:rPr>
        <w:drawing>
          <wp:inline distT="0" distB="0" distL="0" distR="0" wp14:anchorId="0BF8FE9B" wp14:editId="6A4C30B6">
            <wp:extent cx="571500" cy="758439"/>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011" cy="763099"/>
                    </a:xfrm>
                    <a:prstGeom prst="rect">
                      <a:avLst/>
                    </a:prstGeom>
                    <a:noFill/>
                    <a:ln>
                      <a:noFill/>
                    </a:ln>
                  </pic:spPr>
                </pic:pic>
              </a:graphicData>
            </a:graphic>
          </wp:inline>
        </w:drawing>
      </w:r>
    </w:p>
    <w:p w14:paraId="3F91B5F3" w14:textId="77777777" w:rsidR="00BE45D2" w:rsidRPr="00130B88" w:rsidRDefault="00BE45D2" w:rsidP="00BE45D2">
      <w:pPr>
        <w:spacing w:line="240" w:lineRule="auto"/>
        <w:rPr>
          <w:rFonts w:cstheme="minorHAnsi"/>
          <w:bCs/>
        </w:rPr>
      </w:pPr>
    </w:p>
    <w:p w14:paraId="53FE1274" w14:textId="77777777" w:rsidR="00BE45D2" w:rsidRPr="00130B88" w:rsidRDefault="00BE45D2" w:rsidP="00BE45D2">
      <w:pPr>
        <w:spacing w:after="0" w:line="240" w:lineRule="auto"/>
        <w:rPr>
          <w:rFonts w:eastAsia="Times New Roman" w:cstheme="minorHAnsi"/>
          <w:b/>
          <w:bCs/>
        </w:rPr>
      </w:pPr>
    </w:p>
    <w:p w14:paraId="5516CA8D" w14:textId="7C7F369A" w:rsidR="00BE45D2" w:rsidRPr="00130B88" w:rsidRDefault="00BE45D2" w:rsidP="00C818C1">
      <w:pPr>
        <w:pStyle w:val="Heading2"/>
      </w:pPr>
      <w:r w:rsidRPr="00130B88">
        <w:t>Part IV</w:t>
      </w:r>
      <w:r w:rsidR="005C561E">
        <w:t xml:space="preserve">. </w:t>
      </w:r>
      <w:r w:rsidRPr="00130B88">
        <w:t xml:space="preserve">Next Steps </w:t>
      </w:r>
    </w:p>
    <w:p w14:paraId="666557F7" w14:textId="77777777" w:rsidR="00BE45D2" w:rsidRPr="00130B88" w:rsidRDefault="00BE45D2" w:rsidP="00BE45D2">
      <w:pPr>
        <w:spacing w:after="0" w:line="240" w:lineRule="auto"/>
        <w:rPr>
          <w:rFonts w:eastAsia="Times New Roman" w:cstheme="minorHAnsi"/>
          <w:b/>
          <w:bCs/>
        </w:rPr>
      </w:pPr>
    </w:p>
    <w:p w14:paraId="055B4DE0" w14:textId="442AACE7" w:rsidR="00BE45D2" w:rsidRPr="00130B88" w:rsidRDefault="00BE45D2" w:rsidP="00BE45D2">
      <w:pPr>
        <w:rPr>
          <w:rFonts w:cstheme="minorHAnsi"/>
          <w:bCs/>
        </w:rPr>
      </w:pPr>
      <w:r w:rsidRPr="00130B88">
        <w:rPr>
          <w:rFonts w:cstheme="minorHAnsi"/>
          <w:bCs/>
        </w:rPr>
        <w:t>Throughout today</w:t>
      </w:r>
      <w:r w:rsidR="00F4427A" w:rsidRPr="00130B88">
        <w:rPr>
          <w:rFonts w:cstheme="minorHAnsi"/>
          <w:bCs/>
        </w:rPr>
        <w:t>'</w:t>
      </w:r>
      <w:r w:rsidRPr="00130B88">
        <w:rPr>
          <w:rFonts w:cstheme="minorHAnsi"/>
          <w:bCs/>
        </w:rPr>
        <w:t>s activity, we have used n to represent the sample size</w:t>
      </w:r>
      <w:r w:rsidR="005C561E">
        <w:rPr>
          <w:rFonts w:cstheme="minorHAnsi"/>
          <w:bCs/>
        </w:rPr>
        <w:t xml:space="preserve">. </w:t>
      </w:r>
      <w:r w:rsidRPr="00130B88">
        <w:rPr>
          <w:rFonts w:cstheme="minorHAnsi"/>
          <w:bCs/>
        </w:rPr>
        <w:t xml:space="preserve">This value represents how many fingerprints were examined or how many beads were on the paddle, not the number of times that the paddle was put into the bin to draw out the beads. </w:t>
      </w:r>
    </w:p>
    <w:p w14:paraId="1AC73F21" w14:textId="77777777" w:rsidR="00BE45D2" w:rsidRPr="00130B88" w:rsidRDefault="00BE45D2" w:rsidP="00BE45D2">
      <w:pPr>
        <w:rPr>
          <w:rFonts w:cstheme="minorHAnsi"/>
        </w:rPr>
      </w:pPr>
    </w:p>
    <w:p w14:paraId="68CD83AB" w14:textId="58C34FE2" w:rsidR="00BE45D2" w:rsidRPr="00130B88" w:rsidRDefault="00BE45D2" w:rsidP="00BE45D2">
      <w:pPr>
        <w:rPr>
          <w:rFonts w:cstheme="minorHAnsi"/>
        </w:rPr>
      </w:pPr>
      <w:r w:rsidRPr="00130B88">
        <w:rPr>
          <w:rFonts w:cstheme="minorHAnsi"/>
        </w:rPr>
        <w:t>Is repeated sampling (drawing more than one set of beads from the bin) necessary for the properties we have been studying to hold true?</w:t>
      </w:r>
      <w:r w:rsidR="00F4427A" w:rsidRPr="00130B88">
        <w:rPr>
          <w:rFonts w:cstheme="minorHAnsi"/>
        </w:rPr>
        <w:t xml:space="preserve"> </w:t>
      </w:r>
      <w:r w:rsidRPr="00130B88">
        <w:rPr>
          <w:rFonts w:cstheme="minorHAnsi"/>
        </w:rPr>
        <w:t xml:space="preserve"> The short answer is </w:t>
      </w:r>
      <w:r w:rsidR="00C818C1">
        <w:rPr>
          <w:rFonts w:cstheme="minorHAnsi"/>
        </w:rPr>
        <w:t>n</w:t>
      </w:r>
      <w:r w:rsidRPr="00130B88">
        <w:rPr>
          <w:rFonts w:cstheme="minorHAnsi"/>
        </w:rPr>
        <w:t xml:space="preserve">o, which is great because repeated sampling would most likely take too much time and money to complete. </w:t>
      </w:r>
    </w:p>
    <w:p w14:paraId="2F41172E" w14:textId="77777777" w:rsidR="00BE45D2" w:rsidRPr="00130B88" w:rsidRDefault="00BE45D2" w:rsidP="00BE45D2">
      <w:pPr>
        <w:rPr>
          <w:rFonts w:cstheme="minorHAnsi"/>
        </w:rPr>
      </w:pPr>
    </w:p>
    <w:p w14:paraId="6F23144D" w14:textId="77777777" w:rsidR="00BE45D2" w:rsidRPr="00130B88" w:rsidRDefault="00BE45D2" w:rsidP="0031479B">
      <w:pPr>
        <w:pStyle w:val="Heading2"/>
      </w:pPr>
      <w:r w:rsidRPr="00130B88">
        <w:t xml:space="preserve">Part V. Conclusion </w:t>
      </w:r>
    </w:p>
    <w:p w14:paraId="2FCED0F3" w14:textId="77777777" w:rsidR="00BE45D2" w:rsidRPr="00130B88" w:rsidRDefault="00BE45D2" w:rsidP="00BE45D2">
      <w:pPr>
        <w:spacing w:after="0" w:line="240" w:lineRule="auto"/>
        <w:rPr>
          <w:rFonts w:eastAsia="Times New Roman" w:cstheme="minorHAnsi"/>
          <w:b/>
          <w:bCs/>
        </w:rPr>
      </w:pPr>
    </w:p>
    <w:p w14:paraId="2C32C13C" w14:textId="77777777" w:rsidR="00BE45D2" w:rsidRPr="00130B88" w:rsidRDefault="00BE45D2" w:rsidP="00BE45D2">
      <w:pPr>
        <w:spacing w:after="0" w:line="240" w:lineRule="auto"/>
        <w:rPr>
          <w:rFonts w:eastAsia="Times New Roman" w:cstheme="minorHAnsi"/>
          <w:bCs/>
        </w:rPr>
      </w:pPr>
      <w:r w:rsidRPr="00130B88">
        <w:rPr>
          <w:rFonts w:eastAsia="Times New Roman" w:cstheme="minorHAnsi"/>
          <w:bCs/>
        </w:rPr>
        <w:t xml:space="preserve">Match the following terms with their definitions. </w:t>
      </w:r>
    </w:p>
    <w:p w14:paraId="322BF529" w14:textId="77777777" w:rsidR="00BE45D2" w:rsidRPr="00130B88" w:rsidRDefault="00BE45D2" w:rsidP="00BE45D2">
      <w:pPr>
        <w:pStyle w:val="ListParagraph"/>
        <w:numPr>
          <w:ilvl w:val="0"/>
          <w:numId w:val="20"/>
        </w:numPr>
        <w:spacing w:line="240" w:lineRule="auto"/>
        <w:rPr>
          <w:rFonts w:asciiTheme="minorHAnsi" w:hAnsiTheme="minorHAnsi" w:cstheme="minorHAnsi"/>
          <w:bCs/>
        </w:rPr>
      </w:pPr>
      <w:r w:rsidRPr="00130B88">
        <w:rPr>
          <w:rFonts w:asciiTheme="minorHAnsi" w:hAnsiTheme="minorHAnsi" w:cstheme="minorHAnsi"/>
          <w:bCs/>
        </w:rPr>
        <w:t xml:space="preserve">Sampling Distribution of the Sample Proportion  </w:t>
      </w:r>
    </w:p>
    <w:p w14:paraId="5B6901FB" w14:textId="77777777" w:rsidR="00BE45D2" w:rsidRPr="00130B88" w:rsidRDefault="00BE45D2" w:rsidP="00BE45D2">
      <w:pPr>
        <w:pStyle w:val="ListParagraph"/>
        <w:numPr>
          <w:ilvl w:val="0"/>
          <w:numId w:val="20"/>
        </w:numPr>
        <w:spacing w:line="240" w:lineRule="auto"/>
        <w:rPr>
          <w:rFonts w:asciiTheme="minorHAnsi" w:hAnsiTheme="minorHAnsi" w:cstheme="minorHAnsi"/>
          <w:bCs/>
        </w:rPr>
      </w:pPr>
      <w:r w:rsidRPr="00130B88">
        <w:rPr>
          <w:rFonts w:asciiTheme="minorHAnsi" w:hAnsiTheme="minorHAnsi" w:cstheme="minorHAnsi"/>
          <w:bCs/>
        </w:rPr>
        <w:t xml:space="preserve">Population Distribution </w:t>
      </w:r>
    </w:p>
    <w:p w14:paraId="667DDD16" w14:textId="77777777" w:rsidR="00BE45D2" w:rsidRPr="00130B88" w:rsidRDefault="00BE45D2" w:rsidP="00BE45D2">
      <w:pPr>
        <w:pStyle w:val="ListParagraph"/>
        <w:numPr>
          <w:ilvl w:val="0"/>
          <w:numId w:val="20"/>
        </w:numPr>
        <w:spacing w:line="240" w:lineRule="auto"/>
        <w:rPr>
          <w:rFonts w:asciiTheme="minorHAnsi" w:hAnsiTheme="minorHAnsi" w:cstheme="minorHAnsi"/>
          <w:bCs/>
        </w:rPr>
      </w:pPr>
      <w:r w:rsidRPr="00130B88">
        <w:rPr>
          <w:rFonts w:asciiTheme="minorHAnsi" w:hAnsiTheme="minorHAnsi" w:cstheme="minorHAnsi"/>
          <w:bCs/>
        </w:rPr>
        <w:t xml:space="preserve">Sample Distribution </w:t>
      </w:r>
    </w:p>
    <w:p w14:paraId="05978C35" w14:textId="77777777" w:rsidR="00BE45D2" w:rsidRPr="00130B88" w:rsidRDefault="00BE45D2" w:rsidP="00BE45D2">
      <w:pPr>
        <w:pStyle w:val="ListParagraph"/>
        <w:numPr>
          <w:ilvl w:val="0"/>
          <w:numId w:val="20"/>
        </w:numPr>
        <w:spacing w:line="240" w:lineRule="auto"/>
        <w:rPr>
          <w:rFonts w:asciiTheme="minorHAnsi" w:hAnsiTheme="minorHAnsi" w:cstheme="minorHAnsi"/>
          <w:bCs/>
        </w:rPr>
      </w:pPr>
      <w:r w:rsidRPr="00130B88">
        <w:rPr>
          <w:rFonts w:asciiTheme="minorHAnsi" w:hAnsiTheme="minorHAnsi" w:cstheme="minorHAnsi"/>
          <w:bCs/>
        </w:rPr>
        <w:t xml:space="preserve">Sample Proportion </w:t>
      </w:r>
    </w:p>
    <w:p w14:paraId="21EA805B" w14:textId="77777777" w:rsidR="00BE45D2" w:rsidRPr="00130B88" w:rsidRDefault="00BE45D2" w:rsidP="00BE45D2">
      <w:pPr>
        <w:pStyle w:val="ListParagraph"/>
        <w:numPr>
          <w:ilvl w:val="0"/>
          <w:numId w:val="20"/>
        </w:numPr>
        <w:spacing w:line="240" w:lineRule="auto"/>
        <w:rPr>
          <w:rFonts w:asciiTheme="minorHAnsi" w:hAnsiTheme="minorHAnsi" w:cstheme="minorHAnsi"/>
          <w:bCs/>
        </w:rPr>
      </w:pPr>
      <w:r w:rsidRPr="00130B88">
        <w:rPr>
          <w:rFonts w:asciiTheme="minorHAnsi" w:hAnsiTheme="minorHAnsi" w:cstheme="minorHAnsi"/>
          <w:bCs/>
        </w:rPr>
        <w:t>Population Proportion</w:t>
      </w:r>
    </w:p>
    <w:p w14:paraId="3C4AF841" w14:textId="77777777" w:rsidR="00BE45D2" w:rsidRPr="00130B88" w:rsidRDefault="00BE45D2" w:rsidP="00BE45D2">
      <w:pPr>
        <w:spacing w:after="0" w:line="240" w:lineRule="auto"/>
        <w:rPr>
          <w:rFonts w:eastAsia="Times New Roman" w:cstheme="minorHAnsi"/>
          <w:bCs/>
          <w:highlight w:val="yellow"/>
        </w:rPr>
      </w:pPr>
    </w:p>
    <w:p w14:paraId="23229D3F" w14:textId="77777777" w:rsidR="00BE45D2" w:rsidRPr="00130B88" w:rsidRDefault="00BE45D2" w:rsidP="00BE45D2">
      <w:pPr>
        <w:spacing w:after="0" w:line="240" w:lineRule="auto"/>
        <w:rPr>
          <w:rFonts w:eastAsia="Gulim" w:cstheme="minorHAnsi"/>
          <w:bCs/>
        </w:rPr>
      </w:pPr>
      <w:r w:rsidRPr="00130B88">
        <w:rPr>
          <w:rFonts w:eastAsia="Gulim" w:cstheme="minorHAnsi"/>
          <w:bCs/>
        </w:rPr>
        <w:t>__</w:t>
      </w:r>
      <w:r w:rsidRPr="00130B88">
        <w:rPr>
          <w:rFonts w:eastAsia="Gulim" w:cstheme="minorHAnsi"/>
          <w:bCs/>
          <w:highlight w:val="yellow"/>
        </w:rPr>
        <w:t>B</w:t>
      </w:r>
      <w:r w:rsidRPr="00130B88">
        <w:rPr>
          <w:rFonts w:eastAsia="Gulim" w:cstheme="minorHAnsi"/>
          <w:bCs/>
        </w:rPr>
        <w:t>__ 1. Shows all possible values of a random variable and how often these values occur</w:t>
      </w:r>
    </w:p>
    <w:p w14:paraId="01F7463E" w14:textId="77777777" w:rsidR="00BE45D2" w:rsidRPr="00130B88" w:rsidRDefault="00BE45D2" w:rsidP="00BE45D2">
      <w:pPr>
        <w:spacing w:after="0" w:line="240" w:lineRule="auto"/>
        <w:rPr>
          <w:rFonts w:eastAsia="Gulim" w:cstheme="minorHAnsi"/>
          <w:bCs/>
        </w:rPr>
      </w:pPr>
    </w:p>
    <w:p w14:paraId="064E6F86" w14:textId="37360611" w:rsidR="00BE45D2" w:rsidRPr="00130B88" w:rsidRDefault="00BE45D2" w:rsidP="00BE45D2">
      <w:pPr>
        <w:spacing w:after="0" w:line="240" w:lineRule="auto"/>
        <w:rPr>
          <w:rFonts w:eastAsia="Gulim" w:cstheme="minorHAnsi"/>
          <w:bCs/>
        </w:rPr>
      </w:pPr>
      <w:r w:rsidRPr="00130B88">
        <w:rPr>
          <w:rFonts w:eastAsia="Gulim" w:cstheme="minorHAnsi"/>
          <w:bCs/>
        </w:rPr>
        <w:t>__</w:t>
      </w:r>
      <w:r w:rsidRPr="00130B88">
        <w:rPr>
          <w:rFonts w:eastAsia="Gulim" w:cstheme="minorHAnsi"/>
          <w:bCs/>
          <w:highlight w:val="yellow"/>
        </w:rPr>
        <w:t>D</w:t>
      </w:r>
      <w:r w:rsidRPr="00130B88">
        <w:rPr>
          <w:rFonts w:eastAsia="Gulim" w:cstheme="minorHAnsi"/>
          <w:bCs/>
        </w:rPr>
        <w:t>__</w:t>
      </w:r>
      <w:r w:rsidR="00E02BA8">
        <w:rPr>
          <w:rFonts w:eastAsia="Gulim" w:cstheme="minorHAnsi"/>
          <w:bCs/>
        </w:rPr>
        <w:t xml:space="preserve"> </w:t>
      </w:r>
      <w:r w:rsidRPr="00130B88">
        <w:rPr>
          <w:rFonts w:eastAsia="Gulim" w:cstheme="minorHAnsi"/>
          <w:bCs/>
        </w:rPr>
        <w:t xml:space="preserve">2. The statistic that represents the proportion of the group, randomly selected from the whole, with a particular characteristic of interest </w:t>
      </w:r>
    </w:p>
    <w:p w14:paraId="0A192799" w14:textId="642C243F" w:rsidR="00BE45D2" w:rsidRPr="00130B88" w:rsidRDefault="00BE45D2" w:rsidP="00BE45D2">
      <w:pPr>
        <w:pStyle w:val="pf0"/>
        <w:rPr>
          <w:rFonts w:asciiTheme="minorHAnsi" w:hAnsiTheme="minorHAnsi" w:cstheme="minorHAnsi"/>
          <w:sz w:val="22"/>
          <w:szCs w:val="22"/>
        </w:rPr>
      </w:pPr>
      <w:r w:rsidRPr="00130B88">
        <w:rPr>
          <w:rFonts w:asciiTheme="minorHAnsi" w:eastAsia="Gulim" w:hAnsiTheme="minorHAnsi" w:cstheme="minorHAnsi"/>
          <w:bCs/>
          <w:sz w:val="22"/>
          <w:szCs w:val="22"/>
        </w:rPr>
        <w:t>_</w:t>
      </w:r>
      <w:r w:rsidR="00160B3C">
        <w:rPr>
          <w:rFonts w:asciiTheme="minorHAnsi" w:eastAsia="Gulim" w:hAnsiTheme="minorHAnsi" w:cstheme="minorHAnsi"/>
          <w:bCs/>
          <w:sz w:val="22"/>
          <w:szCs w:val="22"/>
        </w:rPr>
        <w:t>_</w:t>
      </w:r>
      <w:r w:rsidRPr="00130B88">
        <w:rPr>
          <w:rFonts w:asciiTheme="minorHAnsi" w:eastAsia="Gulim" w:hAnsiTheme="minorHAnsi" w:cstheme="minorHAnsi"/>
          <w:bCs/>
          <w:sz w:val="22"/>
          <w:szCs w:val="22"/>
          <w:highlight w:val="yellow"/>
        </w:rPr>
        <w:t>C</w:t>
      </w:r>
      <w:r w:rsidRPr="00130B88">
        <w:rPr>
          <w:rFonts w:asciiTheme="minorHAnsi" w:eastAsia="Gulim" w:hAnsiTheme="minorHAnsi" w:cstheme="minorHAnsi"/>
          <w:bCs/>
          <w:sz w:val="22"/>
          <w:szCs w:val="22"/>
        </w:rPr>
        <w:t xml:space="preserve">__ 3. </w:t>
      </w:r>
      <w:r w:rsidRPr="00130B88">
        <w:rPr>
          <w:rStyle w:val="cf01"/>
          <w:rFonts w:asciiTheme="minorHAnsi" w:hAnsiTheme="minorHAnsi" w:cstheme="minorHAnsi"/>
          <w:sz w:val="22"/>
          <w:szCs w:val="22"/>
        </w:rPr>
        <w:t xml:space="preserve">For the one sample collected, it shows all possible values of variable that occurred and how often these values occurred </w:t>
      </w:r>
    </w:p>
    <w:p w14:paraId="0210E0BC" w14:textId="5D7F1474" w:rsidR="00BE45D2" w:rsidRPr="00130B88" w:rsidRDefault="00BE45D2" w:rsidP="00BE45D2">
      <w:pPr>
        <w:spacing w:after="0" w:line="240" w:lineRule="auto"/>
        <w:rPr>
          <w:rFonts w:eastAsia="Gulim" w:cstheme="minorHAnsi"/>
          <w:bCs/>
        </w:rPr>
      </w:pPr>
      <w:r w:rsidRPr="00130B88">
        <w:rPr>
          <w:rFonts w:eastAsia="Gulim" w:cstheme="minorHAnsi"/>
          <w:bCs/>
        </w:rPr>
        <w:t>__</w:t>
      </w:r>
      <w:r w:rsidRPr="00130B88">
        <w:rPr>
          <w:rFonts w:eastAsia="Gulim" w:cstheme="minorHAnsi"/>
          <w:bCs/>
          <w:highlight w:val="yellow"/>
        </w:rPr>
        <w:t>E</w:t>
      </w:r>
      <w:r w:rsidRPr="00130B88">
        <w:rPr>
          <w:rFonts w:eastAsia="Gulim" w:cstheme="minorHAnsi"/>
          <w:bCs/>
        </w:rPr>
        <w:t xml:space="preserve">__ 4. The parameter that represents the proportion of the whole group with a particular characteristic of interest </w:t>
      </w:r>
    </w:p>
    <w:p w14:paraId="5C8A2D71" w14:textId="77777777" w:rsidR="00BE45D2" w:rsidRPr="00130B88" w:rsidRDefault="00BE45D2" w:rsidP="00BE45D2">
      <w:pPr>
        <w:spacing w:after="0" w:line="240" w:lineRule="auto"/>
        <w:rPr>
          <w:rFonts w:eastAsia="Gulim" w:cstheme="minorHAnsi"/>
          <w:bCs/>
        </w:rPr>
      </w:pPr>
    </w:p>
    <w:p w14:paraId="3BFE343E" w14:textId="1901ABC8" w:rsidR="00BE45D2" w:rsidRPr="00130B88" w:rsidRDefault="00160B3C" w:rsidP="00BE45D2">
      <w:pPr>
        <w:spacing w:after="0" w:line="240" w:lineRule="auto"/>
        <w:rPr>
          <w:rFonts w:eastAsia="Gulim" w:cstheme="minorHAnsi"/>
          <w:bCs/>
        </w:rPr>
      </w:pPr>
      <w:r>
        <w:rPr>
          <w:rFonts w:eastAsia="Gulim" w:cstheme="minorHAnsi"/>
          <w:bCs/>
        </w:rPr>
        <w:t>_</w:t>
      </w:r>
      <w:r w:rsidR="00BE45D2" w:rsidRPr="00130B88">
        <w:rPr>
          <w:rFonts w:eastAsia="Gulim" w:cstheme="minorHAnsi"/>
          <w:bCs/>
        </w:rPr>
        <w:t>_</w:t>
      </w:r>
      <w:r w:rsidR="00BE45D2" w:rsidRPr="00130B88">
        <w:rPr>
          <w:rFonts w:eastAsia="Gulim" w:cstheme="minorHAnsi"/>
          <w:bCs/>
          <w:highlight w:val="yellow"/>
        </w:rPr>
        <w:t>A</w:t>
      </w:r>
      <w:r w:rsidR="00BE45D2" w:rsidRPr="00130B88">
        <w:rPr>
          <w:rFonts w:eastAsia="Gulim" w:cstheme="minorHAnsi"/>
          <w:bCs/>
        </w:rPr>
        <w:t xml:space="preserve">__ 5. The distribution of sample proportions shows all possible values of the sample proportion and how often these values occur with repeated sampling </w:t>
      </w:r>
    </w:p>
    <w:p w14:paraId="2226F4CF" w14:textId="77777777" w:rsidR="00BE45D2" w:rsidRPr="00130B88" w:rsidRDefault="00BE45D2" w:rsidP="00BE45D2">
      <w:pPr>
        <w:spacing w:after="0" w:line="240" w:lineRule="auto"/>
        <w:rPr>
          <w:rFonts w:eastAsia="Gulim" w:cstheme="minorHAnsi"/>
          <w:bCs/>
        </w:rPr>
      </w:pPr>
    </w:p>
    <w:p w14:paraId="02AEC108" w14:textId="77777777" w:rsidR="00AD0573" w:rsidRDefault="00AD0573" w:rsidP="00BE45D2">
      <w:pPr>
        <w:spacing w:after="0" w:line="240" w:lineRule="auto"/>
        <w:rPr>
          <w:rFonts w:eastAsia="Gulim" w:cstheme="minorHAnsi"/>
          <w:bCs/>
        </w:rPr>
      </w:pPr>
    </w:p>
    <w:p w14:paraId="1DCADA9B" w14:textId="77777777" w:rsidR="00AD0573" w:rsidRDefault="00AD0573" w:rsidP="00BE45D2">
      <w:pPr>
        <w:spacing w:after="0" w:line="240" w:lineRule="auto"/>
        <w:rPr>
          <w:rFonts w:eastAsia="Gulim" w:cstheme="minorHAnsi"/>
          <w:bCs/>
        </w:rPr>
      </w:pPr>
    </w:p>
    <w:p w14:paraId="1C9C5530" w14:textId="77777777" w:rsidR="00AD0573" w:rsidRDefault="00AD0573" w:rsidP="00BE45D2">
      <w:pPr>
        <w:spacing w:after="0" w:line="240" w:lineRule="auto"/>
        <w:rPr>
          <w:rFonts w:eastAsia="Gulim" w:cstheme="minorHAnsi"/>
          <w:bCs/>
        </w:rPr>
      </w:pPr>
    </w:p>
    <w:p w14:paraId="3699CBE0" w14:textId="77777777" w:rsidR="00AD0573" w:rsidRDefault="00AD0573" w:rsidP="00BE45D2">
      <w:pPr>
        <w:spacing w:after="0" w:line="240" w:lineRule="auto"/>
        <w:rPr>
          <w:rFonts w:eastAsia="Gulim" w:cstheme="minorHAnsi"/>
          <w:bCs/>
        </w:rPr>
      </w:pPr>
    </w:p>
    <w:p w14:paraId="4B8A6B36" w14:textId="347CE63F" w:rsidR="00BE45D2" w:rsidRPr="00130B88" w:rsidRDefault="00BE45D2" w:rsidP="00BE45D2">
      <w:pPr>
        <w:spacing w:after="0" w:line="240" w:lineRule="auto"/>
        <w:rPr>
          <w:rFonts w:eastAsia="Gulim" w:cstheme="minorHAnsi"/>
          <w:bCs/>
        </w:rPr>
      </w:pPr>
      <w:r w:rsidRPr="00130B88">
        <w:rPr>
          <w:rFonts w:eastAsia="Gulim" w:cstheme="minorHAnsi"/>
          <w:bCs/>
        </w:rPr>
        <w:t xml:space="preserve">Fill in the blanks. </w:t>
      </w:r>
    </w:p>
    <w:p w14:paraId="183FD16F" w14:textId="77777777" w:rsidR="00BE45D2" w:rsidRPr="00130B88" w:rsidRDefault="00BE45D2" w:rsidP="00BE45D2">
      <w:pPr>
        <w:spacing w:after="0" w:line="240" w:lineRule="auto"/>
        <w:rPr>
          <w:rFonts w:eastAsia="Gulim" w:cstheme="minorHAnsi"/>
          <w:bCs/>
        </w:rPr>
      </w:pPr>
    </w:p>
    <w:p w14:paraId="6352487E" w14:textId="77777777" w:rsidR="00BE45D2" w:rsidRPr="00130B88" w:rsidRDefault="00BE45D2" w:rsidP="00BE45D2">
      <w:pPr>
        <w:pStyle w:val="ListParagraph"/>
        <w:numPr>
          <w:ilvl w:val="0"/>
          <w:numId w:val="23"/>
        </w:numPr>
        <w:spacing w:line="240" w:lineRule="auto"/>
        <w:rPr>
          <w:rFonts w:asciiTheme="minorHAnsi" w:eastAsia="Gulim" w:hAnsiTheme="minorHAnsi" w:cstheme="minorHAnsi"/>
          <w:bCs/>
        </w:rPr>
      </w:pPr>
      <w:r w:rsidRPr="00130B88">
        <w:rPr>
          <w:rFonts w:asciiTheme="minorHAnsi" w:eastAsia="Gulim" w:hAnsiTheme="minorHAnsi" w:cstheme="minorHAnsi"/>
          <w:bCs/>
        </w:rPr>
        <w:t>The sampling distribution of the sample proportion has a mean of __</w:t>
      </w:r>
      <w:r w:rsidRPr="00130B88">
        <w:rPr>
          <w:rFonts w:asciiTheme="minorHAnsi" w:eastAsia="Gulim" w:hAnsiTheme="minorHAnsi" w:cstheme="minorHAnsi"/>
          <w:bCs/>
          <w:highlight w:val="yellow"/>
        </w:rPr>
        <w:t>p</w:t>
      </w:r>
      <w:r w:rsidRPr="00130B88">
        <w:rPr>
          <w:rFonts w:asciiTheme="minorHAnsi" w:eastAsia="Gulim" w:hAnsiTheme="minorHAnsi" w:cstheme="minorHAnsi"/>
          <w:bCs/>
        </w:rPr>
        <w:t xml:space="preserve">_____ and standard deviation of  </w:t>
      </w:r>
      <m:oMath>
        <m:rad>
          <m:radPr>
            <m:degHide m:val="1"/>
            <m:ctrlPr>
              <w:rPr>
                <w:rFonts w:ascii="Cambria Math" w:hAnsi="Cambria Math" w:cstheme="minorHAnsi"/>
                <w:i/>
                <w:highlight w:val="yellow"/>
              </w:rPr>
            </m:ctrlPr>
          </m:radPr>
          <m:deg/>
          <m:e>
            <m:f>
              <m:fPr>
                <m:ctrlPr>
                  <w:rPr>
                    <w:rFonts w:ascii="Cambria Math" w:hAnsi="Cambria Math" w:cstheme="minorHAnsi"/>
                    <w:i/>
                    <w:highlight w:val="yellow"/>
                  </w:rPr>
                </m:ctrlPr>
              </m:fPr>
              <m:num>
                <m:r>
                  <w:rPr>
                    <w:rFonts w:ascii="Cambria Math" w:hAnsi="Cambria Math" w:cstheme="minorHAnsi"/>
                    <w:highlight w:val="yellow"/>
                  </w:rPr>
                  <m:t>p</m:t>
                </m:r>
                <m:d>
                  <m:dPr>
                    <m:ctrlPr>
                      <w:rPr>
                        <w:rFonts w:ascii="Cambria Math" w:hAnsi="Cambria Math" w:cstheme="minorHAnsi"/>
                        <w:i/>
                        <w:highlight w:val="yellow"/>
                      </w:rPr>
                    </m:ctrlPr>
                  </m:dPr>
                  <m:e>
                    <m:r>
                      <w:rPr>
                        <w:rFonts w:ascii="Cambria Math" w:hAnsi="Cambria Math" w:cstheme="minorHAnsi"/>
                        <w:highlight w:val="yellow"/>
                      </w:rPr>
                      <m:t>1-p</m:t>
                    </m:r>
                  </m:e>
                </m:d>
              </m:num>
              <m:den>
                <m:r>
                  <w:rPr>
                    <w:rFonts w:ascii="Cambria Math" w:hAnsi="Cambria Math" w:cstheme="minorHAnsi"/>
                    <w:highlight w:val="yellow"/>
                  </w:rPr>
                  <m:t>n</m:t>
                </m:r>
              </m:den>
            </m:f>
          </m:e>
        </m:rad>
      </m:oMath>
    </w:p>
    <w:p w14:paraId="66B3FA50" w14:textId="77777777" w:rsidR="00BE45D2" w:rsidRPr="00130B88" w:rsidRDefault="00BE45D2" w:rsidP="00BE45D2">
      <w:pPr>
        <w:spacing w:after="0" w:line="240" w:lineRule="auto"/>
        <w:rPr>
          <w:rFonts w:eastAsia="Gulim" w:cstheme="minorHAnsi"/>
          <w:bCs/>
        </w:rPr>
      </w:pPr>
    </w:p>
    <w:p w14:paraId="2196C886" w14:textId="77777777" w:rsidR="00BE45D2" w:rsidRPr="00130B88" w:rsidRDefault="00BE45D2" w:rsidP="00BE45D2">
      <w:pPr>
        <w:pStyle w:val="ListParagraph"/>
        <w:numPr>
          <w:ilvl w:val="0"/>
          <w:numId w:val="23"/>
        </w:numPr>
        <w:spacing w:line="240" w:lineRule="auto"/>
        <w:rPr>
          <w:rFonts w:asciiTheme="minorHAnsi" w:eastAsia="Gulim" w:hAnsiTheme="minorHAnsi" w:cstheme="minorHAnsi"/>
          <w:bCs/>
        </w:rPr>
      </w:pPr>
      <w:r w:rsidRPr="00130B88">
        <w:rPr>
          <w:rFonts w:asciiTheme="minorHAnsi" w:eastAsia="Gulim" w:hAnsiTheme="minorHAnsi" w:cstheme="minorHAnsi"/>
          <w:bCs/>
        </w:rPr>
        <w:t>This distribution will have an approximately Normal distribution when the Rule of Thumb (</w:t>
      </w:r>
      <w:r w:rsidRPr="00130B88">
        <w:rPr>
          <w:rFonts w:asciiTheme="minorHAnsi" w:hAnsiTheme="minorHAnsi" w:cstheme="minorHAnsi"/>
          <w:highlight w:val="yellow"/>
          <w:u w:val="single"/>
        </w:rPr>
        <w:t>np and n(1-p) greater than or equal to 15</w:t>
      </w:r>
      <w:r w:rsidRPr="00130B88">
        <w:rPr>
          <w:rFonts w:asciiTheme="minorHAnsi" w:eastAsia="Gulim" w:hAnsiTheme="minorHAnsi" w:cstheme="minorHAnsi"/>
          <w:bCs/>
        </w:rPr>
        <w:t xml:space="preserve">) is met. </w:t>
      </w:r>
    </w:p>
    <w:p w14:paraId="30978104" w14:textId="77777777" w:rsidR="00BE45D2" w:rsidRPr="00130B88" w:rsidRDefault="00BE45D2" w:rsidP="00BE45D2">
      <w:pPr>
        <w:spacing w:after="0" w:line="240" w:lineRule="auto"/>
        <w:rPr>
          <w:rFonts w:eastAsia="Gulim" w:cstheme="minorHAnsi"/>
          <w:bCs/>
        </w:rPr>
      </w:pPr>
    </w:p>
    <w:p w14:paraId="3F3D431B" w14:textId="514D72CA" w:rsidR="00BE45D2" w:rsidRPr="00130B88" w:rsidRDefault="00BE45D2" w:rsidP="00BE45D2">
      <w:pPr>
        <w:pStyle w:val="ListParagraph"/>
        <w:spacing w:line="240" w:lineRule="auto"/>
        <w:rPr>
          <w:rFonts w:asciiTheme="minorHAnsi" w:eastAsia="Gulim" w:hAnsiTheme="minorHAnsi" w:cstheme="minorHAnsi"/>
          <w:bCs/>
        </w:rPr>
      </w:pPr>
    </w:p>
    <w:p w14:paraId="23398FBE" w14:textId="54E07624" w:rsidR="00F4427A" w:rsidRPr="00130B88" w:rsidRDefault="00F4427A" w:rsidP="00BE45D2">
      <w:pPr>
        <w:pStyle w:val="ListParagraph"/>
        <w:spacing w:line="240" w:lineRule="auto"/>
        <w:rPr>
          <w:rFonts w:asciiTheme="minorHAnsi" w:eastAsia="Gulim" w:hAnsiTheme="minorHAnsi" w:cstheme="minorHAnsi"/>
          <w:bCs/>
        </w:rPr>
      </w:pPr>
    </w:p>
    <w:p w14:paraId="42211A98" w14:textId="002E2139" w:rsidR="00F4427A" w:rsidRPr="00130B88" w:rsidRDefault="00F4427A" w:rsidP="00BE45D2">
      <w:pPr>
        <w:pStyle w:val="ListParagraph"/>
        <w:spacing w:line="240" w:lineRule="auto"/>
        <w:rPr>
          <w:rFonts w:asciiTheme="minorHAnsi" w:eastAsia="Gulim" w:hAnsiTheme="minorHAnsi" w:cstheme="minorHAnsi"/>
          <w:bCs/>
        </w:rPr>
      </w:pPr>
    </w:p>
    <w:p w14:paraId="04BD284E" w14:textId="77777777" w:rsidR="00F4427A" w:rsidRPr="00130B88" w:rsidRDefault="00F4427A" w:rsidP="00BE45D2">
      <w:pPr>
        <w:pStyle w:val="ListParagraph"/>
        <w:spacing w:line="240" w:lineRule="auto"/>
        <w:rPr>
          <w:rFonts w:asciiTheme="minorHAnsi" w:eastAsia="Gulim" w:hAnsiTheme="minorHAnsi" w:cstheme="minorHAnsi"/>
          <w:bCs/>
        </w:rPr>
      </w:pPr>
    </w:p>
    <w:p w14:paraId="2C4435AE" w14:textId="77777777" w:rsidR="00BE45D2" w:rsidRPr="00130B88" w:rsidRDefault="00BE45D2" w:rsidP="00BE45D2">
      <w:pPr>
        <w:pStyle w:val="ListParagraph"/>
        <w:numPr>
          <w:ilvl w:val="0"/>
          <w:numId w:val="23"/>
        </w:numPr>
        <w:spacing w:line="240" w:lineRule="auto"/>
        <w:rPr>
          <w:rFonts w:asciiTheme="minorHAnsi" w:eastAsia="Gulim" w:hAnsiTheme="minorHAnsi" w:cstheme="minorHAnsi"/>
          <w:bCs/>
        </w:rPr>
      </w:pPr>
      <w:r w:rsidRPr="00130B88">
        <w:rPr>
          <w:rFonts w:asciiTheme="minorHAnsi" w:eastAsia="Gulim" w:hAnsiTheme="minorHAnsi" w:cstheme="minorHAnsi"/>
          <w:bCs/>
        </w:rPr>
        <w:t xml:space="preserve">As n increases, what happens to the mean of the sampling distribution of the sample proportion? </w:t>
      </w:r>
    </w:p>
    <w:p w14:paraId="4FCC2A01" w14:textId="77777777" w:rsidR="00BE45D2" w:rsidRPr="00130B88" w:rsidRDefault="00000000" w:rsidP="00BE45D2">
      <w:pPr>
        <w:spacing w:after="0" w:line="276" w:lineRule="auto"/>
        <w:ind w:left="720"/>
        <w:rPr>
          <w:rFonts w:cstheme="minorHAnsi"/>
          <w:bCs/>
        </w:rPr>
      </w:pPr>
      <w:sdt>
        <w:sdtPr>
          <w:rPr>
            <w:rFonts w:eastAsia="MS Gothic" w:cstheme="minorHAnsi"/>
            <w:bCs/>
          </w:rPr>
          <w:id w:val="-1259675324"/>
          <w14:checkbox>
            <w14:checked w14:val="0"/>
            <w14:checkedState w14:val="2612" w14:font="MS Gothic"/>
            <w14:uncheckedState w14:val="2610" w14:font="MS Gothic"/>
          </w14:checkbox>
        </w:sdtPr>
        <w:sdtContent>
          <w:r w:rsidR="00BE45D2" w:rsidRPr="00130B88">
            <w:rPr>
              <w:rFonts w:ascii="Segoe UI Symbol" w:eastAsia="MS Gothic" w:hAnsi="Segoe UI Symbol" w:cs="Segoe UI Symbol"/>
              <w:bCs/>
            </w:rPr>
            <w:t>☐</w:t>
          </w:r>
        </w:sdtContent>
      </w:sdt>
      <w:r w:rsidR="00BE45D2" w:rsidRPr="00130B88">
        <w:rPr>
          <w:rFonts w:cstheme="minorHAnsi"/>
          <w:bCs/>
        </w:rPr>
        <w:t>Increases</w:t>
      </w:r>
    </w:p>
    <w:p w14:paraId="66744160" w14:textId="77777777" w:rsidR="00BE45D2" w:rsidRPr="00130B88" w:rsidRDefault="00000000" w:rsidP="00BE45D2">
      <w:pPr>
        <w:spacing w:after="0" w:line="276" w:lineRule="auto"/>
        <w:ind w:left="720"/>
        <w:rPr>
          <w:rFonts w:cstheme="minorHAnsi"/>
          <w:bCs/>
        </w:rPr>
      </w:pPr>
      <w:sdt>
        <w:sdtPr>
          <w:rPr>
            <w:rFonts w:eastAsia="MS Gothic" w:cstheme="minorHAnsi"/>
            <w:bCs/>
          </w:rPr>
          <w:id w:val="1546723294"/>
          <w14:checkbox>
            <w14:checked w14:val="0"/>
            <w14:checkedState w14:val="2612" w14:font="MS Gothic"/>
            <w14:uncheckedState w14:val="2610" w14:font="MS Gothic"/>
          </w14:checkbox>
        </w:sdtPr>
        <w:sdtContent>
          <w:r w:rsidR="00BE45D2" w:rsidRPr="00130B88">
            <w:rPr>
              <w:rFonts w:ascii="Segoe UI Symbol" w:eastAsia="MS Gothic" w:hAnsi="Segoe UI Symbol" w:cs="Segoe UI Symbol"/>
              <w:bCs/>
            </w:rPr>
            <w:t>☐</w:t>
          </w:r>
        </w:sdtContent>
      </w:sdt>
      <w:r w:rsidR="00BE45D2" w:rsidRPr="00130B88">
        <w:rPr>
          <w:rFonts w:cstheme="minorHAnsi"/>
          <w:bCs/>
        </w:rPr>
        <w:t>Decreases</w:t>
      </w:r>
    </w:p>
    <w:p w14:paraId="14FCF7FD" w14:textId="77777777" w:rsidR="00BE45D2" w:rsidRPr="00130B88" w:rsidRDefault="00000000" w:rsidP="00BE45D2">
      <w:pPr>
        <w:spacing w:after="0" w:line="276" w:lineRule="auto"/>
        <w:ind w:left="720"/>
        <w:rPr>
          <w:rFonts w:cstheme="minorHAnsi"/>
          <w:bCs/>
        </w:rPr>
      </w:pPr>
      <w:sdt>
        <w:sdtPr>
          <w:rPr>
            <w:rFonts w:eastAsia="MS Gothic" w:cstheme="minorHAnsi"/>
            <w:bCs/>
          </w:rPr>
          <w:id w:val="-773478176"/>
          <w14:checkbox>
            <w14:checked w14:val="0"/>
            <w14:checkedState w14:val="2612" w14:font="MS Gothic"/>
            <w14:uncheckedState w14:val="2610" w14:font="MS Gothic"/>
          </w14:checkbox>
        </w:sdtPr>
        <w:sdtContent>
          <w:r w:rsidR="00BE45D2" w:rsidRPr="00130B88">
            <w:rPr>
              <w:rFonts w:ascii="Segoe UI Symbol" w:eastAsia="MS Gothic" w:hAnsi="Segoe UI Symbol" w:cs="Segoe UI Symbol"/>
              <w:bCs/>
            </w:rPr>
            <w:t>☐</w:t>
          </w:r>
        </w:sdtContent>
      </w:sdt>
      <w:r w:rsidR="00BE45D2" w:rsidRPr="00130B88">
        <w:rPr>
          <w:rFonts w:cstheme="minorHAnsi"/>
          <w:bCs/>
          <w:highlight w:val="yellow"/>
        </w:rPr>
        <w:t>Stays approximately the same</w:t>
      </w:r>
    </w:p>
    <w:p w14:paraId="47C25EE8" w14:textId="77777777" w:rsidR="00BE45D2" w:rsidRPr="00130B88" w:rsidRDefault="00BE45D2" w:rsidP="00BE45D2">
      <w:pPr>
        <w:pStyle w:val="ListParagraph"/>
        <w:spacing w:line="240" w:lineRule="auto"/>
        <w:ind w:left="810"/>
        <w:rPr>
          <w:rFonts w:asciiTheme="minorHAnsi" w:eastAsia="Gulim" w:hAnsiTheme="minorHAnsi" w:cstheme="minorHAnsi"/>
          <w:bCs/>
        </w:rPr>
      </w:pPr>
    </w:p>
    <w:p w14:paraId="06BFB464" w14:textId="77777777" w:rsidR="00BE45D2" w:rsidRPr="00130B88" w:rsidRDefault="00BE45D2" w:rsidP="00BE45D2">
      <w:pPr>
        <w:pStyle w:val="ListParagraph"/>
        <w:numPr>
          <w:ilvl w:val="0"/>
          <w:numId w:val="23"/>
        </w:numPr>
        <w:spacing w:line="240" w:lineRule="auto"/>
        <w:rPr>
          <w:rFonts w:asciiTheme="minorHAnsi" w:eastAsia="Gulim" w:hAnsiTheme="minorHAnsi" w:cstheme="minorHAnsi"/>
          <w:bCs/>
        </w:rPr>
      </w:pPr>
      <w:r w:rsidRPr="00130B88">
        <w:rPr>
          <w:rFonts w:asciiTheme="minorHAnsi" w:eastAsia="Gulim" w:hAnsiTheme="minorHAnsi" w:cstheme="minorHAnsi"/>
          <w:bCs/>
        </w:rPr>
        <w:t xml:space="preserve">As n increases, what happens to the standard deviation of the sampling distribution of the sample proportion? </w:t>
      </w:r>
    </w:p>
    <w:p w14:paraId="03780619" w14:textId="77777777" w:rsidR="00BE45D2" w:rsidRPr="00130B88" w:rsidRDefault="00000000" w:rsidP="00BE45D2">
      <w:pPr>
        <w:spacing w:after="0" w:line="276" w:lineRule="auto"/>
        <w:ind w:left="720"/>
        <w:rPr>
          <w:rFonts w:cstheme="minorHAnsi"/>
          <w:bCs/>
        </w:rPr>
      </w:pPr>
      <w:sdt>
        <w:sdtPr>
          <w:rPr>
            <w:rFonts w:eastAsia="MS Gothic" w:cstheme="minorHAnsi"/>
            <w:bCs/>
          </w:rPr>
          <w:id w:val="1610933262"/>
          <w14:checkbox>
            <w14:checked w14:val="0"/>
            <w14:checkedState w14:val="2612" w14:font="MS Gothic"/>
            <w14:uncheckedState w14:val="2610" w14:font="MS Gothic"/>
          </w14:checkbox>
        </w:sdtPr>
        <w:sdtContent>
          <w:r w:rsidR="00BE45D2" w:rsidRPr="00130B88">
            <w:rPr>
              <w:rFonts w:ascii="Segoe UI Symbol" w:eastAsia="MS Gothic" w:hAnsi="Segoe UI Symbol" w:cs="Segoe UI Symbol"/>
              <w:bCs/>
            </w:rPr>
            <w:t>☐</w:t>
          </w:r>
        </w:sdtContent>
      </w:sdt>
      <w:r w:rsidR="00BE45D2" w:rsidRPr="00130B88">
        <w:rPr>
          <w:rFonts w:cstheme="minorHAnsi"/>
          <w:bCs/>
        </w:rPr>
        <w:t>Increases</w:t>
      </w:r>
    </w:p>
    <w:p w14:paraId="2E8E8F2D" w14:textId="77777777" w:rsidR="00BE45D2" w:rsidRPr="00130B88" w:rsidRDefault="00000000" w:rsidP="00BE45D2">
      <w:pPr>
        <w:spacing w:after="0" w:line="276" w:lineRule="auto"/>
        <w:ind w:left="720"/>
        <w:rPr>
          <w:rFonts w:cstheme="minorHAnsi"/>
          <w:bCs/>
        </w:rPr>
      </w:pPr>
      <w:sdt>
        <w:sdtPr>
          <w:rPr>
            <w:rFonts w:eastAsia="MS Gothic" w:cstheme="minorHAnsi"/>
            <w:bCs/>
          </w:rPr>
          <w:id w:val="1526295529"/>
          <w14:checkbox>
            <w14:checked w14:val="0"/>
            <w14:checkedState w14:val="2612" w14:font="MS Gothic"/>
            <w14:uncheckedState w14:val="2610" w14:font="MS Gothic"/>
          </w14:checkbox>
        </w:sdtPr>
        <w:sdtContent>
          <w:r w:rsidR="00BE45D2" w:rsidRPr="00130B88">
            <w:rPr>
              <w:rFonts w:ascii="Segoe UI Symbol" w:eastAsia="MS Gothic" w:hAnsi="Segoe UI Symbol" w:cs="Segoe UI Symbol"/>
              <w:bCs/>
            </w:rPr>
            <w:t>☐</w:t>
          </w:r>
        </w:sdtContent>
      </w:sdt>
      <w:r w:rsidR="00BE45D2" w:rsidRPr="00130B88">
        <w:rPr>
          <w:rFonts w:cstheme="minorHAnsi"/>
          <w:bCs/>
          <w:highlight w:val="yellow"/>
        </w:rPr>
        <w:t>Decreases</w:t>
      </w:r>
    </w:p>
    <w:p w14:paraId="2E177DA0" w14:textId="77777777" w:rsidR="00BE45D2" w:rsidRPr="00130B88" w:rsidRDefault="00000000" w:rsidP="00BE45D2">
      <w:pPr>
        <w:spacing w:after="0" w:line="276" w:lineRule="auto"/>
        <w:ind w:left="720"/>
        <w:rPr>
          <w:rFonts w:cstheme="minorHAnsi"/>
          <w:bCs/>
        </w:rPr>
      </w:pPr>
      <w:sdt>
        <w:sdtPr>
          <w:rPr>
            <w:rFonts w:eastAsia="MS Gothic" w:cstheme="minorHAnsi"/>
            <w:bCs/>
          </w:rPr>
          <w:id w:val="785627073"/>
          <w14:checkbox>
            <w14:checked w14:val="0"/>
            <w14:checkedState w14:val="2612" w14:font="MS Gothic"/>
            <w14:uncheckedState w14:val="2610" w14:font="MS Gothic"/>
          </w14:checkbox>
        </w:sdtPr>
        <w:sdtContent>
          <w:r w:rsidR="00BE45D2" w:rsidRPr="00130B88">
            <w:rPr>
              <w:rFonts w:ascii="Segoe UI Symbol" w:eastAsia="MS Gothic" w:hAnsi="Segoe UI Symbol" w:cs="Segoe UI Symbol"/>
              <w:bCs/>
            </w:rPr>
            <w:t>☐</w:t>
          </w:r>
        </w:sdtContent>
      </w:sdt>
      <w:r w:rsidR="00BE45D2" w:rsidRPr="00130B88">
        <w:rPr>
          <w:rFonts w:cstheme="minorHAnsi"/>
          <w:bCs/>
        </w:rPr>
        <w:t>Stays approximately the same</w:t>
      </w:r>
    </w:p>
    <w:p w14:paraId="563B3984" w14:textId="77777777" w:rsidR="00BE45D2" w:rsidRPr="00130B88" w:rsidRDefault="00BE45D2" w:rsidP="00BE45D2">
      <w:pPr>
        <w:spacing w:line="240" w:lineRule="auto"/>
        <w:rPr>
          <w:rFonts w:eastAsia="Gulim" w:cstheme="minorHAnsi"/>
          <w:bCs/>
        </w:rPr>
      </w:pPr>
    </w:p>
    <w:p w14:paraId="391A675A" w14:textId="62164511" w:rsidR="00BE45D2" w:rsidRPr="00130B88" w:rsidRDefault="00BE45D2" w:rsidP="00BE45D2">
      <w:pPr>
        <w:pStyle w:val="ListParagraph"/>
        <w:numPr>
          <w:ilvl w:val="0"/>
          <w:numId w:val="23"/>
        </w:numPr>
        <w:rPr>
          <w:rFonts w:asciiTheme="minorHAnsi" w:hAnsiTheme="minorHAnsi" w:cstheme="minorHAnsi"/>
        </w:rPr>
      </w:pPr>
      <w:r w:rsidRPr="00130B88">
        <w:rPr>
          <w:rFonts w:asciiTheme="minorHAnsi" w:hAnsiTheme="minorHAnsi" w:cstheme="minorHAnsi"/>
        </w:rPr>
        <w:t>Suppose that Jose</w:t>
      </w:r>
      <w:r w:rsidR="00F4427A" w:rsidRPr="00130B88">
        <w:rPr>
          <w:rFonts w:asciiTheme="minorHAnsi" w:hAnsiTheme="minorHAnsi" w:cstheme="minorHAnsi"/>
        </w:rPr>
        <w:t>'</w:t>
      </w:r>
      <w:r w:rsidRPr="00130B88">
        <w:rPr>
          <w:rFonts w:asciiTheme="minorHAnsi" w:hAnsiTheme="minorHAnsi" w:cstheme="minorHAnsi"/>
        </w:rPr>
        <w:t xml:space="preserve"> wanted to take a sample of his classmates at his school and find the proportion of students who had fingerprints with loops</w:t>
      </w:r>
      <w:r w:rsidR="005C561E">
        <w:rPr>
          <w:rFonts w:asciiTheme="minorHAnsi" w:hAnsiTheme="minorHAnsi" w:cstheme="minorHAnsi"/>
        </w:rPr>
        <w:t xml:space="preserve">. </w:t>
      </w:r>
      <w:r w:rsidRPr="00130B88">
        <w:rPr>
          <w:rFonts w:asciiTheme="minorHAnsi" w:hAnsiTheme="minorHAnsi" w:cstheme="minorHAnsi"/>
        </w:rPr>
        <w:t>Would he need to take one random sample of 100 students or 1000 samples of 100 randomly selected students?</w:t>
      </w:r>
      <w:r w:rsidR="00F4427A" w:rsidRPr="00130B88">
        <w:rPr>
          <w:rFonts w:asciiTheme="minorHAnsi" w:hAnsiTheme="minorHAnsi" w:cstheme="minorHAnsi"/>
        </w:rPr>
        <w:t xml:space="preserve"> </w:t>
      </w:r>
      <w:r w:rsidRPr="00130B88">
        <w:rPr>
          <w:rFonts w:asciiTheme="minorHAnsi" w:hAnsiTheme="minorHAnsi" w:cstheme="minorHAnsi"/>
        </w:rPr>
        <w:t xml:space="preserve"> Why?</w:t>
      </w:r>
    </w:p>
    <w:p w14:paraId="44FBBED6" w14:textId="77777777" w:rsidR="00BE45D2" w:rsidRPr="00130B88" w:rsidRDefault="00BE45D2" w:rsidP="00BE45D2">
      <w:pPr>
        <w:pStyle w:val="ListParagraph"/>
        <w:ind w:left="450"/>
        <w:rPr>
          <w:rFonts w:asciiTheme="minorHAnsi" w:hAnsiTheme="minorHAnsi" w:cstheme="minorHAnsi"/>
        </w:rPr>
      </w:pPr>
    </w:p>
    <w:p w14:paraId="08D4FB1A" w14:textId="21A0C9B5" w:rsidR="00BE45D2" w:rsidRPr="00130B88" w:rsidRDefault="00BE45D2" w:rsidP="00BE45D2">
      <w:pPr>
        <w:pStyle w:val="ListParagraph"/>
        <w:spacing w:line="240" w:lineRule="auto"/>
        <w:ind w:left="450"/>
        <w:rPr>
          <w:rFonts w:asciiTheme="minorHAnsi" w:hAnsiTheme="minorHAnsi" w:cstheme="minorHAnsi"/>
          <w:bCs/>
        </w:rPr>
      </w:pPr>
      <w:r w:rsidRPr="00130B88">
        <w:rPr>
          <w:rFonts w:asciiTheme="minorHAnsi" w:hAnsiTheme="minorHAnsi" w:cstheme="minorHAnsi"/>
          <w:bCs/>
          <w:highlight w:val="yellow"/>
        </w:rPr>
        <w:t>Jose</w:t>
      </w:r>
      <w:r w:rsidR="00F4427A" w:rsidRPr="00130B88">
        <w:rPr>
          <w:rFonts w:asciiTheme="minorHAnsi" w:hAnsiTheme="minorHAnsi" w:cstheme="minorHAnsi"/>
          <w:bCs/>
          <w:highlight w:val="yellow"/>
        </w:rPr>
        <w:t>'</w:t>
      </w:r>
      <w:r w:rsidRPr="00130B88">
        <w:rPr>
          <w:rFonts w:asciiTheme="minorHAnsi" w:hAnsiTheme="minorHAnsi" w:cstheme="minorHAnsi"/>
          <w:bCs/>
          <w:highlight w:val="yellow"/>
        </w:rPr>
        <w:t xml:space="preserve"> would only take one sample of 100 students</w:t>
      </w:r>
      <w:r w:rsidR="005C561E">
        <w:rPr>
          <w:rFonts w:asciiTheme="minorHAnsi" w:hAnsiTheme="minorHAnsi" w:cstheme="minorHAnsi"/>
          <w:bCs/>
          <w:highlight w:val="yellow"/>
        </w:rPr>
        <w:t xml:space="preserve">. </w:t>
      </w:r>
      <w:r w:rsidRPr="00130B88">
        <w:rPr>
          <w:rFonts w:asciiTheme="minorHAnsi" w:hAnsiTheme="minorHAnsi" w:cstheme="minorHAnsi"/>
          <w:bCs/>
          <w:highlight w:val="yellow"/>
        </w:rPr>
        <w:t>He can then compute the sample proportion from that sample</w:t>
      </w:r>
      <w:r w:rsidR="005C561E">
        <w:rPr>
          <w:rFonts w:asciiTheme="minorHAnsi" w:hAnsiTheme="minorHAnsi" w:cstheme="minorHAnsi"/>
          <w:bCs/>
          <w:highlight w:val="yellow"/>
        </w:rPr>
        <w:t xml:space="preserve">. </w:t>
      </w:r>
      <w:r w:rsidRPr="00130B88">
        <w:rPr>
          <w:rFonts w:asciiTheme="minorHAnsi" w:hAnsiTheme="minorHAnsi" w:cstheme="minorHAnsi"/>
          <w:bCs/>
          <w:highlight w:val="yellow"/>
        </w:rPr>
        <w:t>It would be impractical to take 1000 samples of 100 students</w:t>
      </w:r>
      <w:r w:rsidR="005C561E">
        <w:rPr>
          <w:rFonts w:asciiTheme="minorHAnsi" w:hAnsiTheme="minorHAnsi" w:cstheme="minorHAnsi"/>
          <w:bCs/>
          <w:highlight w:val="yellow"/>
        </w:rPr>
        <w:t xml:space="preserve">. </w:t>
      </w:r>
      <w:r w:rsidRPr="00130B88">
        <w:rPr>
          <w:rFonts w:asciiTheme="minorHAnsi" w:hAnsiTheme="minorHAnsi" w:cstheme="minorHAnsi"/>
          <w:bCs/>
          <w:highlight w:val="yellow"/>
        </w:rPr>
        <w:t>That would be 10,000 students!!</w:t>
      </w:r>
    </w:p>
    <w:p w14:paraId="6DB1C260" w14:textId="77777777" w:rsidR="00BE45D2" w:rsidRPr="00130B88" w:rsidRDefault="00BE45D2" w:rsidP="00BE45D2">
      <w:pPr>
        <w:rPr>
          <w:rFonts w:cstheme="minorHAnsi"/>
          <w:b/>
          <w:bCs/>
        </w:rPr>
      </w:pPr>
    </w:p>
    <w:p w14:paraId="577AC3FA" w14:textId="77777777" w:rsidR="00BE45D2" w:rsidRPr="00130B88" w:rsidRDefault="00BE45D2" w:rsidP="00BE45D2">
      <w:pPr>
        <w:pStyle w:val="ListParagraph"/>
        <w:rPr>
          <w:rFonts w:asciiTheme="minorHAnsi" w:hAnsiTheme="minorHAnsi" w:cstheme="minorHAnsi"/>
          <w:b/>
          <w:bCs/>
        </w:rPr>
      </w:pPr>
    </w:p>
    <w:p w14:paraId="1BBD2544" w14:textId="77777777" w:rsidR="00BE45D2" w:rsidRPr="00130B88" w:rsidRDefault="00BE45D2" w:rsidP="00BE45D2">
      <w:pPr>
        <w:pStyle w:val="ListParagraph"/>
        <w:rPr>
          <w:rFonts w:asciiTheme="minorHAnsi" w:hAnsiTheme="minorHAnsi" w:cstheme="minorHAnsi"/>
          <w:b/>
          <w:bCs/>
        </w:rPr>
      </w:pPr>
    </w:p>
    <w:p w14:paraId="424B5434" w14:textId="77777777" w:rsidR="00BE45D2" w:rsidRPr="00130B88" w:rsidRDefault="00BE45D2" w:rsidP="00BE45D2">
      <w:pPr>
        <w:ind w:left="90"/>
        <w:rPr>
          <w:rFonts w:cstheme="minorHAnsi"/>
          <w:b/>
          <w:bCs/>
        </w:rPr>
      </w:pPr>
    </w:p>
    <w:p w14:paraId="5EEA3910" w14:textId="77777777" w:rsidR="00BE45D2" w:rsidRPr="00130B88" w:rsidRDefault="00BE45D2" w:rsidP="00BE45D2">
      <w:pPr>
        <w:rPr>
          <w:rFonts w:cstheme="minorHAnsi"/>
          <w:b/>
          <w:bCs/>
        </w:rPr>
      </w:pPr>
    </w:p>
    <w:p w14:paraId="5A9C0369" w14:textId="77777777" w:rsidR="00BE45D2" w:rsidRPr="00130B88" w:rsidRDefault="00BE45D2" w:rsidP="00BE45D2">
      <w:pPr>
        <w:rPr>
          <w:rFonts w:cstheme="minorHAnsi"/>
          <w:b/>
          <w:bCs/>
        </w:rPr>
      </w:pPr>
    </w:p>
    <w:p w14:paraId="5DA16F26" w14:textId="77777777" w:rsidR="0082607B" w:rsidRDefault="0082607B">
      <w:pPr>
        <w:rPr>
          <w:rFonts w:cstheme="minorHAnsi"/>
          <w:b/>
          <w:bCs/>
        </w:rPr>
      </w:pPr>
      <w:r>
        <w:rPr>
          <w:rFonts w:cstheme="minorHAnsi"/>
          <w:b/>
          <w:bCs/>
        </w:rPr>
        <w:br w:type="page"/>
      </w:r>
    </w:p>
    <w:p w14:paraId="2E3BC2DD" w14:textId="10A323CF" w:rsidR="00BE45D2" w:rsidRPr="00130B88" w:rsidRDefault="00BE45D2" w:rsidP="00BE45D2">
      <w:pPr>
        <w:rPr>
          <w:rFonts w:cstheme="minorHAnsi"/>
          <w:b/>
          <w:bCs/>
        </w:rPr>
      </w:pPr>
      <w:r w:rsidRPr="00130B88">
        <w:rPr>
          <w:rFonts w:cstheme="minorHAnsi"/>
          <w:b/>
          <w:bCs/>
        </w:rPr>
        <w:lastRenderedPageBreak/>
        <w:t>According to the WorldAtlas.com, 86% of all the people who live in Ireland and Scotland have green eyes</w:t>
      </w:r>
      <w:r w:rsidR="005C561E">
        <w:rPr>
          <w:rFonts w:cstheme="minorHAnsi"/>
          <w:b/>
          <w:bCs/>
        </w:rPr>
        <w:t xml:space="preserve">. </w:t>
      </w:r>
      <w:r w:rsidRPr="00130B88">
        <w:rPr>
          <w:rFonts w:cstheme="minorHAnsi"/>
          <w:b/>
          <w:bCs/>
        </w:rPr>
        <w:t>Sean, who did not know this value, took a random sample of 100 people living in Ireland and Scotland</w:t>
      </w:r>
      <w:r w:rsidR="005C561E">
        <w:rPr>
          <w:rFonts w:cstheme="minorHAnsi"/>
          <w:b/>
          <w:bCs/>
        </w:rPr>
        <w:t xml:space="preserve">. </w:t>
      </w:r>
      <w:r w:rsidRPr="00130B88">
        <w:rPr>
          <w:rFonts w:cstheme="minorHAnsi"/>
          <w:b/>
          <w:bCs/>
        </w:rPr>
        <w:t xml:space="preserve">For the 100 people that he selected, 85 had green eyes. </w:t>
      </w:r>
    </w:p>
    <w:p w14:paraId="45AF6B75" w14:textId="77777777" w:rsidR="00BE45D2" w:rsidRPr="00130B88" w:rsidRDefault="00BE45D2" w:rsidP="00BE45D2">
      <w:pPr>
        <w:rPr>
          <w:rFonts w:cstheme="minorHAnsi"/>
        </w:rPr>
      </w:pPr>
      <w:r w:rsidRPr="00130B88">
        <w:rPr>
          <w:rFonts w:cstheme="minorHAnsi"/>
        </w:rPr>
        <w:t xml:space="preserve">Match the images with the terms. </w:t>
      </w:r>
    </w:p>
    <w:p w14:paraId="75BA32CE" w14:textId="1531F26D" w:rsidR="00BE45D2" w:rsidRPr="00130B88" w:rsidRDefault="00BE45D2" w:rsidP="00BE45D2">
      <w:pPr>
        <w:rPr>
          <w:rFonts w:cstheme="minorHAnsi"/>
        </w:rPr>
      </w:pPr>
      <w:r w:rsidRPr="00130B88">
        <w:rPr>
          <w:rFonts w:cstheme="minorHAnsi"/>
        </w:rPr>
        <w:t>__</w:t>
      </w:r>
      <w:r w:rsidRPr="00130B88">
        <w:rPr>
          <w:rFonts w:cstheme="minorHAnsi"/>
          <w:highlight w:val="yellow"/>
        </w:rPr>
        <w:t>A</w:t>
      </w:r>
      <w:r w:rsidRPr="00130B88">
        <w:rPr>
          <w:rFonts w:cstheme="minorHAnsi"/>
        </w:rPr>
        <w:t>_ 1</w:t>
      </w:r>
      <w:r w:rsidR="0082607B">
        <w:rPr>
          <w:rFonts w:cstheme="minorHAnsi"/>
        </w:rPr>
        <w:t>1</w:t>
      </w:r>
      <w:r w:rsidRPr="00130B88">
        <w:rPr>
          <w:rFonts w:cstheme="minorHAnsi"/>
        </w:rPr>
        <w:t xml:space="preserve">. Population distribution </w:t>
      </w:r>
    </w:p>
    <w:p w14:paraId="033BF7BC" w14:textId="5AC9325A" w:rsidR="00BE45D2" w:rsidRPr="00130B88" w:rsidRDefault="00BE45D2" w:rsidP="00BE45D2">
      <w:pPr>
        <w:rPr>
          <w:rFonts w:cstheme="minorHAnsi"/>
        </w:rPr>
      </w:pPr>
      <w:r w:rsidRPr="00130B88">
        <w:rPr>
          <w:rFonts w:cstheme="minorHAnsi"/>
        </w:rPr>
        <w:t>__</w:t>
      </w:r>
      <w:r w:rsidRPr="00130B88">
        <w:rPr>
          <w:rFonts w:cstheme="minorHAnsi"/>
          <w:highlight w:val="yellow"/>
        </w:rPr>
        <w:t>C</w:t>
      </w:r>
      <w:r w:rsidRPr="00130B88">
        <w:rPr>
          <w:rFonts w:cstheme="minorHAnsi"/>
        </w:rPr>
        <w:t xml:space="preserve">_ </w:t>
      </w:r>
      <w:r w:rsidR="0082607B">
        <w:rPr>
          <w:rFonts w:cstheme="minorHAnsi"/>
        </w:rPr>
        <w:t>1</w:t>
      </w:r>
      <w:r w:rsidRPr="00130B88">
        <w:rPr>
          <w:rFonts w:cstheme="minorHAnsi"/>
        </w:rPr>
        <w:t xml:space="preserve">2. Sample distribution </w:t>
      </w:r>
    </w:p>
    <w:p w14:paraId="2E9B942E" w14:textId="739D8FD1" w:rsidR="00BE45D2" w:rsidRPr="00130B88" w:rsidRDefault="00BE45D2" w:rsidP="00BE45D2">
      <w:pPr>
        <w:rPr>
          <w:rFonts w:cstheme="minorHAnsi"/>
          <w:b/>
          <w:bCs/>
        </w:rPr>
      </w:pPr>
      <w:r w:rsidRPr="00130B88">
        <w:rPr>
          <w:rFonts w:cstheme="minorHAnsi"/>
        </w:rPr>
        <w:t>__</w:t>
      </w:r>
      <w:r w:rsidRPr="00130B88">
        <w:rPr>
          <w:rFonts w:cstheme="minorHAnsi"/>
          <w:highlight w:val="yellow"/>
        </w:rPr>
        <w:t>B</w:t>
      </w:r>
      <w:r w:rsidRPr="00130B88">
        <w:rPr>
          <w:rFonts w:cstheme="minorHAnsi"/>
        </w:rPr>
        <w:t xml:space="preserve">_ </w:t>
      </w:r>
      <w:r w:rsidR="0082607B">
        <w:rPr>
          <w:rFonts w:cstheme="minorHAnsi"/>
        </w:rPr>
        <w:t>1</w:t>
      </w:r>
      <w:r w:rsidRPr="00130B88">
        <w:rPr>
          <w:rFonts w:cstheme="minorHAnsi"/>
        </w:rPr>
        <w:t>3. Sampling distribution of the sample proportion</w:t>
      </w:r>
      <w:r w:rsidRPr="00130B88">
        <w:rPr>
          <w:rFonts w:cstheme="minorHAnsi"/>
          <w:b/>
          <w:bCs/>
        </w:rPr>
        <w:t xml:space="preserve"> </w:t>
      </w:r>
    </w:p>
    <w:p w14:paraId="21907AFD" w14:textId="418153F5" w:rsidR="00BE45D2" w:rsidRPr="00130B88" w:rsidRDefault="00BE45D2" w:rsidP="00BE45D2">
      <w:pPr>
        <w:rPr>
          <w:rFonts w:cstheme="minorHAnsi"/>
          <w:b/>
          <w:bCs/>
        </w:rPr>
      </w:pPr>
      <w:r w:rsidRPr="00130B88">
        <w:rPr>
          <w:rFonts w:cstheme="minorHAnsi"/>
          <w:b/>
          <w:bCs/>
        </w:rPr>
        <w:t>Graphic A</w:t>
      </w:r>
    </w:p>
    <w:p w14:paraId="3ECAF0F6" w14:textId="77777777" w:rsidR="00BE45D2" w:rsidRPr="00130B88" w:rsidRDefault="00BE45D2" w:rsidP="00BE45D2">
      <w:pPr>
        <w:rPr>
          <w:rFonts w:cstheme="minorHAnsi"/>
          <w:b/>
          <w:bCs/>
        </w:rPr>
      </w:pPr>
      <w:r w:rsidRPr="00130B88">
        <w:rPr>
          <w:rFonts w:cstheme="minorHAnsi"/>
          <w:b/>
          <w:bCs/>
          <w:noProof/>
        </w:rPr>
        <w:drawing>
          <wp:inline distT="0" distB="0" distL="0" distR="0" wp14:anchorId="07F59CFF" wp14:editId="7494A52C">
            <wp:extent cx="5695950" cy="1109600"/>
            <wp:effectExtent l="0" t="0" r="0" b="0"/>
            <wp:docPr id="25" name="Picture 25"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with medium confidence"/>
                    <pic:cNvPicPr/>
                  </pic:nvPicPr>
                  <pic:blipFill>
                    <a:blip r:embed="rId27"/>
                    <a:stretch>
                      <a:fillRect/>
                    </a:stretch>
                  </pic:blipFill>
                  <pic:spPr>
                    <a:xfrm>
                      <a:off x="0" y="0"/>
                      <a:ext cx="5727188" cy="1115685"/>
                    </a:xfrm>
                    <a:prstGeom prst="rect">
                      <a:avLst/>
                    </a:prstGeom>
                  </pic:spPr>
                </pic:pic>
              </a:graphicData>
            </a:graphic>
          </wp:inline>
        </w:drawing>
      </w:r>
      <w:r w:rsidRPr="00130B88">
        <w:rPr>
          <w:rFonts w:cstheme="minorHAnsi"/>
          <w:b/>
          <w:bCs/>
        </w:rPr>
        <w:t xml:space="preserve"> </w:t>
      </w:r>
    </w:p>
    <w:p w14:paraId="0A8AD7ED" w14:textId="77777777" w:rsidR="00BE45D2" w:rsidRPr="00130B88" w:rsidRDefault="00BE45D2" w:rsidP="00BE45D2">
      <w:pPr>
        <w:rPr>
          <w:rFonts w:cstheme="minorHAnsi"/>
          <w:b/>
          <w:bCs/>
        </w:rPr>
      </w:pPr>
      <w:r w:rsidRPr="00130B88">
        <w:rPr>
          <w:rFonts w:cstheme="minorHAnsi"/>
          <w:b/>
          <w:bCs/>
        </w:rPr>
        <w:t xml:space="preserve">Graphic B </w:t>
      </w:r>
    </w:p>
    <w:p w14:paraId="0B8A4850" w14:textId="77777777" w:rsidR="00BE45D2" w:rsidRPr="00130B88" w:rsidRDefault="00BE45D2" w:rsidP="00BE45D2">
      <w:pPr>
        <w:rPr>
          <w:rFonts w:cstheme="minorHAnsi"/>
          <w:b/>
          <w:bCs/>
        </w:rPr>
      </w:pPr>
      <w:r w:rsidRPr="00130B88">
        <w:rPr>
          <w:rFonts w:cstheme="minorHAnsi"/>
          <w:b/>
          <w:bCs/>
          <w:noProof/>
        </w:rPr>
        <w:drawing>
          <wp:inline distT="0" distB="0" distL="0" distR="0" wp14:anchorId="05916E37" wp14:editId="373DF6BE">
            <wp:extent cx="5934903" cy="1609950"/>
            <wp:effectExtent l="0" t="0" r="0" b="9525"/>
            <wp:docPr id="31" name="Picture 3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with medium confidence"/>
                    <pic:cNvPicPr/>
                  </pic:nvPicPr>
                  <pic:blipFill>
                    <a:blip r:embed="rId28"/>
                    <a:stretch>
                      <a:fillRect/>
                    </a:stretch>
                  </pic:blipFill>
                  <pic:spPr>
                    <a:xfrm>
                      <a:off x="0" y="0"/>
                      <a:ext cx="5934903" cy="1609950"/>
                    </a:xfrm>
                    <a:prstGeom prst="rect">
                      <a:avLst/>
                    </a:prstGeom>
                  </pic:spPr>
                </pic:pic>
              </a:graphicData>
            </a:graphic>
          </wp:inline>
        </w:drawing>
      </w:r>
    </w:p>
    <w:p w14:paraId="5304D4CA" w14:textId="77777777" w:rsidR="00BE45D2" w:rsidRPr="00130B88" w:rsidRDefault="00BE45D2" w:rsidP="00BE45D2">
      <w:pPr>
        <w:rPr>
          <w:rFonts w:cstheme="minorHAnsi"/>
          <w:b/>
          <w:bCs/>
        </w:rPr>
      </w:pPr>
      <w:r w:rsidRPr="00130B88">
        <w:rPr>
          <w:rFonts w:cstheme="minorHAnsi"/>
          <w:b/>
          <w:bCs/>
        </w:rPr>
        <w:t xml:space="preserve">Graphic C </w:t>
      </w:r>
    </w:p>
    <w:p w14:paraId="7B643E45" w14:textId="77777777" w:rsidR="00BE45D2" w:rsidRPr="00130B88" w:rsidRDefault="00BE45D2" w:rsidP="00BE45D2">
      <w:pPr>
        <w:rPr>
          <w:rFonts w:cstheme="minorHAnsi"/>
          <w:b/>
          <w:bCs/>
        </w:rPr>
      </w:pPr>
      <w:r w:rsidRPr="00130B88">
        <w:rPr>
          <w:rFonts w:cstheme="minorHAnsi"/>
          <w:b/>
          <w:bCs/>
          <w:noProof/>
        </w:rPr>
        <w:drawing>
          <wp:inline distT="0" distB="0" distL="0" distR="0" wp14:anchorId="5F2FAACB" wp14:editId="42B80A6F">
            <wp:extent cx="5858693" cy="1171739"/>
            <wp:effectExtent l="0" t="0" r="0" b="9525"/>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pic:nvPicPr>
                  <pic:blipFill>
                    <a:blip r:embed="rId29"/>
                    <a:stretch>
                      <a:fillRect/>
                    </a:stretch>
                  </pic:blipFill>
                  <pic:spPr>
                    <a:xfrm>
                      <a:off x="0" y="0"/>
                      <a:ext cx="5858693" cy="1171739"/>
                    </a:xfrm>
                    <a:prstGeom prst="rect">
                      <a:avLst/>
                    </a:prstGeom>
                  </pic:spPr>
                </pic:pic>
              </a:graphicData>
            </a:graphic>
          </wp:inline>
        </w:drawing>
      </w:r>
      <w:r w:rsidRPr="00130B88">
        <w:rPr>
          <w:rFonts w:cstheme="minorHAnsi"/>
          <w:b/>
          <w:bCs/>
        </w:rPr>
        <w:t xml:space="preserve"> </w:t>
      </w:r>
    </w:p>
    <w:p w14:paraId="4FB5C4B1" w14:textId="0103DB38" w:rsidR="00BE45D2" w:rsidRDefault="00BE45D2" w:rsidP="00BE45D2">
      <w:pPr>
        <w:rPr>
          <w:rFonts w:cstheme="minorHAnsi"/>
          <w:b/>
          <w:bCs/>
        </w:rPr>
      </w:pPr>
    </w:p>
    <w:p w14:paraId="0B479C3C" w14:textId="10DD9993" w:rsidR="00BE45D2" w:rsidRPr="0082607B" w:rsidRDefault="00BE45D2" w:rsidP="0082607B">
      <w:pPr>
        <w:pStyle w:val="ListParagraph"/>
        <w:numPr>
          <w:ilvl w:val="0"/>
          <w:numId w:val="43"/>
        </w:numPr>
        <w:rPr>
          <w:rFonts w:cstheme="minorHAnsi"/>
          <w:b/>
          <w:bCs/>
        </w:rPr>
      </w:pPr>
      <w:r w:rsidRPr="0082607B">
        <w:rPr>
          <w:rFonts w:cstheme="minorHAnsi"/>
        </w:rPr>
        <w:t>Calculate the mean and standard deviation for the sampling distribution of the sample proportion of green eyes given in the previous exercise</w:t>
      </w:r>
      <w:r w:rsidR="005C561E" w:rsidRPr="0082607B">
        <w:rPr>
          <w:rFonts w:cstheme="minorHAnsi"/>
        </w:rPr>
        <w:t xml:space="preserve">. </w:t>
      </w:r>
    </w:p>
    <w:p w14:paraId="55416CC8" w14:textId="77777777" w:rsidR="00BE45D2" w:rsidRPr="00130B88" w:rsidRDefault="00BE45D2" w:rsidP="00BE45D2">
      <w:pPr>
        <w:pStyle w:val="ListParagraph"/>
        <w:rPr>
          <w:rFonts w:asciiTheme="minorHAnsi" w:hAnsiTheme="minorHAnsi" w:cstheme="minorHAnsi"/>
          <w:highlight w:val="yellow"/>
        </w:rPr>
      </w:pPr>
      <w:r w:rsidRPr="00130B88">
        <w:rPr>
          <w:rFonts w:asciiTheme="minorHAnsi" w:hAnsiTheme="minorHAnsi" w:cstheme="minorHAnsi"/>
          <w:highlight w:val="yellow"/>
        </w:rPr>
        <w:t>The sampling distribution would be approximately Normal with a mean of 0.86 and a standard error equal to sqrt(0.86*(1-.86)/100) = 0.035.</w:t>
      </w:r>
    </w:p>
    <w:p w14:paraId="49F71D55" w14:textId="77777777" w:rsidR="00BE45D2" w:rsidRPr="00130B88" w:rsidRDefault="00BE45D2" w:rsidP="00BE45D2">
      <w:pPr>
        <w:rPr>
          <w:rFonts w:eastAsia="Times New Roman" w:cstheme="minorHAnsi"/>
          <w:highlight w:val="yellow"/>
        </w:rPr>
      </w:pPr>
      <w:r w:rsidRPr="00130B88">
        <w:rPr>
          <w:rFonts w:cstheme="minorHAnsi"/>
          <w:highlight w:val="yellow"/>
        </w:rPr>
        <w:br w:type="page"/>
      </w:r>
    </w:p>
    <w:p w14:paraId="50057F73" w14:textId="288B5B50" w:rsidR="000A7E61" w:rsidRPr="00130B88" w:rsidRDefault="000A7E61" w:rsidP="000A7E61">
      <w:pPr>
        <w:spacing w:line="240" w:lineRule="auto"/>
        <w:rPr>
          <w:rFonts w:cstheme="minorHAnsi"/>
          <w:b/>
          <w:bCs/>
        </w:rPr>
      </w:pPr>
      <w:r w:rsidRPr="00130B88">
        <w:rPr>
          <w:rFonts w:cstheme="minorHAnsi"/>
          <w:b/>
          <w:bCs/>
        </w:rPr>
        <w:lastRenderedPageBreak/>
        <w:t>Name: ___________________________________________________</w:t>
      </w:r>
    </w:p>
    <w:p w14:paraId="7DF750BD" w14:textId="77777777" w:rsidR="000A7E61" w:rsidRPr="00130B88" w:rsidRDefault="000A7E61" w:rsidP="000A7E61">
      <w:pPr>
        <w:pStyle w:val="Heading1"/>
        <w:spacing w:line="240" w:lineRule="auto"/>
        <w:jc w:val="center"/>
        <w:rPr>
          <w:rFonts w:asciiTheme="minorHAnsi" w:hAnsiTheme="minorHAnsi" w:cstheme="minorHAnsi"/>
          <w:szCs w:val="40"/>
        </w:rPr>
      </w:pPr>
      <w:r w:rsidRPr="00130B88">
        <w:rPr>
          <w:rFonts w:asciiTheme="minorHAnsi" w:hAnsiTheme="minorHAnsi" w:cstheme="minorHAnsi"/>
          <w:szCs w:val="40"/>
        </w:rPr>
        <w:t>Student Handout: Exploring the Sampling Distribution of the Sample Proportion with a Study of Fingerprint Types in the US</w:t>
      </w:r>
    </w:p>
    <w:p w14:paraId="13E16D6E" w14:textId="77777777" w:rsidR="000A7E61" w:rsidRPr="00130B88" w:rsidRDefault="000A7E61" w:rsidP="000A7E61">
      <w:pPr>
        <w:rPr>
          <w:rFonts w:cstheme="minorHAnsi"/>
        </w:rPr>
      </w:pPr>
    </w:p>
    <w:p w14:paraId="4A2FD7B9" w14:textId="77777777" w:rsidR="000A7E61" w:rsidRPr="00130B88" w:rsidRDefault="000A7E61" w:rsidP="0031479B">
      <w:pPr>
        <w:pStyle w:val="Heading2"/>
      </w:pPr>
      <w:r w:rsidRPr="00130B88">
        <w:t xml:space="preserve">Question </w:t>
      </w:r>
    </w:p>
    <w:p w14:paraId="2873A7FB" w14:textId="45D425A0" w:rsidR="000A7E61" w:rsidRPr="00130B88" w:rsidRDefault="000A7E61" w:rsidP="000A7E61">
      <w:pPr>
        <w:spacing w:line="240" w:lineRule="auto"/>
        <w:rPr>
          <w:rFonts w:cstheme="minorHAnsi"/>
        </w:rPr>
      </w:pPr>
      <w:r w:rsidRPr="00130B88">
        <w:rPr>
          <w:rFonts w:cstheme="minorHAnsi"/>
        </w:rPr>
        <w:t>Fingerprints are often used by law enforcement to fight crime and apprehend wrong doers</w:t>
      </w:r>
      <w:r w:rsidR="005C561E">
        <w:rPr>
          <w:rFonts w:cstheme="minorHAnsi"/>
        </w:rPr>
        <w:t xml:space="preserve">. </w:t>
      </w:r>
      <w:r w:rsidRPr="00130B88">
        <w:rPr>
          <w:rFonts w:cstheme="minorHAnsi"/>
        </w:rPr>
        <w:t>Each person has a unique fingerprint</w:t>
      </w:r>
      <w:r w:rsidR="005C561E">
        <w:rPr>
          <w:rFonts w:cstheme="minorHAnsi"/>
        </w:rPr>
        <w:t xml:space="preserve">. </w:t>
      </w:r>
      <w:r w:rsidRPr="00130B88">
        <w:rPr>
          <w:rFonts w:cstheme="minorHAnsi"/>
        </w:rPr>
        <w:t>If we look at the fingerprint of the thumb, there are three common characteristics: loops (lines that bend back on themselves), whorls (such as circles or ellipses), and arches (wave like patterns)</w:t>
      </w:r>
      <w:r w:rsidR="005C561E">
        <w:rPr>
          <w:rFonts w:cstheme="minorHAnsi"/>
        </w:rPr>
        <w:t xml:space="preserve">. </w:t>
      </w:r>
      <w:r w:rsidRPr="00130B88">
        <w:rPr>
          <w:rFonts w:cstheme="minorHAnsi"/>
        </w:rPr>
        <w:t xml:space="preserve">In the United States, 60% of the population has loops, 35% whorls, and 5% arches. </w:t>
      </w:r>
    </w:p>
    <w:p w14:paraId="77FFFE81" w14:textId="77777777" w:rsidR="000A7E61" w:rsidRPr="00130B88" w:rsidRDefault="000A7E61" w:rsidP="000A7E61">
      <w:pPr>
        <w:spacing w:after="0" w:line="240" w:lineRule="auto"/>
        <w:rPr>
          <w:rFonts w:eastAsia="Times New Roman" w:cstheme="minorHAnsi"/>
        </w:rPr>
      </w:pPr>
    </w:p>
    <w:tbl>
      <w:tblPr>
        <w:tblStyle w:val="TableGrid"/>
        <w:tblW w:w="0" w:type="auto"/>
        <w:jc w:val="center"/>
        <w:tblLook w:val="04A0" w:firstRow="1" w:lastRow="0" w:firstColumn="1" w:lastColumn="0" w:noHBand="0" w:noVBand="1"/>
      </w:tblPr>
      <w:tblGrid>
        <w:gridCol w:w="2554"/>
        <w:gridCol w:w="2555"/>
        <w:gridCol w:w="2555"/>
      </w:tblGrid>
      <w:tr w:rsidR="000A7E61" w:rsidRPr="00130B88" w14:paraId="3411BAD8" w14:textId="77777777" w:rsidTr="00535091">
        <w:trPr>
          <w:trHeight w:val="89"/>
          <w:jc w:val="center"/>
        </w:trPr>
        <w:tc>
          <w:tcPr>
            <w:tcW w:w="2554" w:type="dxa"/>
          </w:tcPr>
          <w:p w14:paraId="32D38F27" w14:textId="77777777" w:rsidR="000A7E61" w:rsidRPr="00130B88" w:rsidRDefault="000A7E61" w:rsidP="00535091">
            <w:pPr>
              <w:rPr>
                <w:rFonts w:cstheme="minorHAnsi"/>
                <w:noProof/>
              </w:rPr>
            </w:pPr>
            <w:r w:rsidRPr="00130B88">
              <w:rPr>
                <w:rFonts w:cstheme="minorHAnsi"/>
                <w:noProof/>
              </w:rPr>
              <w:t>Loop</w:t>
            </w:r>
          </w:p>
        </w:tc>
        <w:tc>
          <w:tcPr>
            <w:tcW w:w="2555" w:type="dxa"/>
          </w:tcPr>
          <w:p w14:paraId="7927A168" w14:textId="77777777" w:rsidR="000A7E61" w:rsidRPr="00130B88" w:rsidRDefault="000A7E61" w:rsidP="00535091">
            <w:pPr>
              <w:rPr>
                <w:rFonts w:cstheme="minorHAnsi"/>
                <w:noProof/>
              </w:rPr>
            </w:pPr>
            <w:r w:rsidRPr="00130B88">
              <w:rPr>
                <w:rFonts w:cstheme="minorHAnsi"/>
                <w:noProof/>
              </w:rPr>
              <w:t>Whorl</w:t>
            </w:r>
          </w:p>
        </w:tc>
        <w:tc>
          <w:tcPr>
            <w:tcW w:w="2555" w:type="dxa"/>
          </w:tcPr>
          <w:p w14:paraId="0068159C" w14:textId="77777777" w:rsidR="000A7E61" w:rsidRPr="00130B88" w:rsidRDefault="000A7E61" w:rsidP="00535091">
            <w:pPr>
              <w:rPr>
                <w:rFonts w:cstheme="minorHAnsi"/>
                <w:noProof/>
              </w:rPr>
            </w:pPr>
            <w:r w:rsidRPr="00130B88">
              <w:rPr>
                <w:rFonts w:cstheme="minorHAnsi"/>
                <w:noProof/>
              </w:rPr>
              <w:t>Arch</w:t>
            </w:r>
          </w:p>
        </w:tc>
      </w:tr>
      <w:tr w:rsidR="000A7E61" w:rsidRPr="00130B88" w14:paraId="36FAD7C6" w14:textId="77777777" w:rsidTr="00535091">
        <w:trPr>
          <w:trHeight w:val="1610"/>
          <w:jc w:val="center"/>
        </w:trPr>
        <w:tc>
          <w:tcPr>
            <w:tcW w:w="2554" w:type="dxa"/>
          </w:tcPr>
          <w:p w14:paraId="2739BAA7" w14:textId="77777777" w:rsidR="000A7E61" w:rsidRPr="00130B88" w:rsidRDefault="000A7E61" w:rsidP="00535091">
            <w:pPr>
              <w:rPr>
                <w:rFonts w:cstheme="minorHAnsi"/>
              </w:rPr>
            </w:pPr>
            <w:r w:rsidRPr="00130B88">
              <w:rPr>
                <w:rFonts w:cstheme="minorHAnsi"/>
                <w:noProof/>
              </w:rPr>
              <w:drawing>
                <wp:anchor distT="0" distB="0" distL="114300" distR="114300" simplePos="0" relativeHeight="251709440" behindDoc="1" locked="0" layoutInCell="1" allowOverlap="1" wp14:anchorId="7B07A201" wp14:editId="6EDF0A9A">
                  <wp:simplePos x="0" y="0"/>
                  <wp:positionH relativeFrom="column">
                    <wp:posOffset>4445</wp:posOffset>
                  </wp:positionH>
                  <wp:positionV relativeFrom="paragraph">
                    <wp:posOffset>3175</wp:posOffset>
                  </wp:positionV>
                  <wp:extent cx="1057275" cy="1057275"/>
                  <wp:effectExtent l="0" t="0" r="0" b="0"/>
                  <wp:wrapTight wrapText="bothSides">
                    <wp:wrapPolygon edited="0">
                      <wp:start x="8951" y="2724"/>
                      <wp:lineTo x="7005" y="4281"/>
                      <wp:lineTo x="3892" y="8173"/>
                      <wp:lineTo x="3503" y="12454"/>
                      <wp:lineTo x="7784" y="15957"/>
                      <wp:lineTo x="11676" y="15957"/>
                      <wp:lineTo x="14011" y="17903"/>
                      <wp:lineTo x="14400" y="18681"/>
                      <wp:lineTo x="15957" y="18681"/>
                      <wp:lineTo x="17124" y="15957"/>
                      <wp:lineTo x="18681" y="8562"/>
                      <wp:lineTo x="15957" y="5059"/>
                      <wp:lineTo x="13622" y="2724"/>
                      <wp:lineTo x="8951" y="2724"/>
                    </wp:wrapPolygon>
                  </wp:wrapTight>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un_fingerprints_3138879.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anchor>
              </w:drawing>
            </w:r>
          </w:p>
        </w:tc>
        <w:tc>
          <w:tcPr>
            <w:tcW w:w="2555" w:type="dxa"/>
          </w:tcPr>
          <w:p w14:paraId="6CBA53C9" w14:textId="77777777" w:rsidR="000A7E61" w:rsidRPr="00130B88" w:rsidRDefault="000A7E61" w:rsidP="00535091">
            <w:pPr>
              <w:rPr>
                <w:rFonts w:cstheme="minorHAnsi"/>
              </w:rPr>
            </w:pPr>
            <w:r w:rsidRPr="00130B88">
              <w:rPr>
                <w:rFonts w:cstheme="minorHAnsi"/>
                <w:noProof/>
              </w:rPr>
              <w:drawing>
                <wp:inline distT="0" distB="0" distL="0" distR="0" wp14:anchorId="7DA6BB17" wp14:editId="00645905">
                  <wp:extent cx="1295400" cy="12954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un_Fingerprint_6488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inline>
              </w:drawing>
            </w:r>
          </w:p>
        </w:tc>
        <w:tc>
          <w:tcPr>
            <w:tcW w:w="2555" w:type="dxa"/>
          </w:tcPr>
          <w:p w14:paraId="432D2BEC" w14:textId="77777777" w:rsidR="000A7E61" w:rsidRPr="00130B88" w:rsidRDefault="000A7E61" w:rsidP="00535091">
            <w:pPr>
              <w:rPr>
                <w:rFonts w:cstheme="minorHAnsi"/>
              </w:rPr>
            </w:pPr>
            <w:r w:rsidRPr="00130B88">
              <w:rPr>
                <w:rFonts w:cstheme="minorHAnsi"/>
                <w:noProof/>
              </w:rPr>
              <w:drawing>
                <wp:inline distT="0" distB="0" distL="0" distR="0" wp14:anchorId="24B7CB71" wp14:editId="3A04717D">
                  <wp:extent cx="1266825" cy="126682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un_Fingerprint_146020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66825" cy="1266825"/>
                          </a:xfrm>
                          <a:prstGeom prst="rect">
                            <a:avLst/>
                          </a:prstGeom>
                        </pic:spPr>
                      </pic:pic>
                    </a:graphicData>
                  </a:graphic>
                </wp:inline>
              </w:drawing>
            </w:r>
          </w:p>
        </w:tc>
      </w:tr>
    </w:tbl>
    <w:p w14:paraId="50349501" w14:textId="77777777" w:rsidR="000A7E61" w:rsidRPr="00130B88" w:rsidRDefault="000A7E61" w:rsidP="000A7E61">
      <w:pPr>
        <w:spacing w:after="0" w:line="240" w:lineRule="auto"/>
        <w:rPr>
          <w:rFonts w:eastAsia="Times New Roman" w:cstheme="minorHAnsi"/>
        </w:rPr>
      </w:pPr>
    </w:p>
    <w:p w14:paraId="0C452B8C" w14:textId="77777777" w:rsidR="000A7E61" w:rsidRPr="00130B88" w:rsidRDefault="000A7E61" w:rsidP="000A7E61">
      <w:pPr>
        <w:spacing w:after="0" w:line="240" w:lineRule="auto"/>
        <w:rPr>
          <w:rFonts w:eastAsia="Times New Roman" w:cstheme="minorHAnsi"/>
        </w:rPr>
      </w:pPr>
    </w:p>
    <w:p w14:paraId="54A447B7" w14:textId="77777777" w:rsidR="000A7E61" w:rsidRPr="00130B88" w:rsidRDefault="000A7E61" w:rsidP="000A7E61">
      <w:pPr>
        <w:spacing w:after="0" w:line="240" w:lineRule="auto"/>
        <w:rPr>
          <w:rFonts w:eastAsia="Times New Roman" w:cstheme="minorHAnsi"/>
        </w:rPr>
      </w:pPr>
      <w:r w:rsidRPr="00130B88">
        <w:rPr>
          <w:rFonts w:eastAsia="Times New Roman" w:cstheme="minorHAnsi"/>
        </w:rPr>
        <w:t>In this activity, we will answer the following questions:</w:t>
      </w:r>
    </w:p>
    <w:p w14:paraId="0263B773" w14:textId="77777777" w:rsidR="00F4427A" w:rsidRPr="00130B88" w:rsidRDefault="00F4427A" w:rsidP="00F4427A">
      <w:pPr>
        <w:numPr>
          <w:ilvl w:val="0"/>
          <w:numId w:val="36"/>
        </w:numPr>
        <w:spacing w:after="0" w:line="240" w:lineRule="auto"/>
        <w:rPr>
          <w:rFonts w:eastAsia="Times New Roman" w:cstheme="minorHAnsi"/>
          <w:i/>
        </w:rPr>
      </w:pPr>
      <w:r w:rsidRPr="00130B88">
        <w:rPr>
          <w:rFonts w:eastAsia="Times New Roman" w:cstheme="minorHAnsi"/>
          <w:i/>
        </w:rPr>
        <w:t xml:space="preserve">What is the difference between population distribution, sample distribution, and sampling distribution? </w:t>
      </w:r>
    </w:p>
    <w:p w14:paraId="46815832" w14:textId="77777777" w:rsidR="00F4427A" w:rsidRPr="00130B88" w:rsidRDefault="00F4427A" w:rsidP="00F4427A">
      <w:pPr>
        <w:pStyle w:val="ListParagraph"/>
        <w:numPr>
          <w:ilvl w:val="0"/>
          <w:numId w:val="36"/>
        </w:numPr>
        <w:spacing w:line="240" w:lineRule="auto"/>
        <w:rPr>
          <w:rFonts w:asciiTheme="minorHAnsi" w:hAnsiTheme="minorHAnsi" w:cstheme="minorHAnsi"/>
          <w:i/>
        </w:rPr>
      </w:pPr>
      <w:r w:rsidRPr="00130B88">
        <w:rPr>
          <w:rFonts w:asciiTheme="minorHAnsi" w:hAnsiTheme="minorHAnsi" w:cstheme="minorHAnsi"/>
          <w:i/>
        </w:rPr>
        <w:t xml:space="preserve">How do the mean, standard deviation, and shape for sampling distributions change as the sample size increases? </w:t>
      </w:r>
    </w:p>
    <w:p w14:paraId="6B215074" w14:textId="77777777" w:rsidR="00F4427A" w:rsidRPr="00130B88" w:rsidRDefault="00F4427A" w:rsidP="00F4427A">
      <w:pPr>
        <w:numPr>
          <w:ilvl w:val="0"/>
          <w:numId w:val="36"/>
        </w:numPr>
        <w:spacing w:after="0" w:line="240" w:lineRule="auto"/>
        <w:rPr>
          <w:rFonts w:eastAsia="Times New Roman" w:cstheme="minorHAnsi"/>
          <w:i/>
        </w:rPr>
      </w:pPr>
      <w:r w:rsidRPr="00130B88">
        <w:rPr>
          <w:rFonts w:eastAsia="Times New Roman" w:cstheme="minorHAnsi"/>
          <w:i/>
        </w:rPr>
        <w:t xml:space="preserve">Why is repeated sampling needed to understand the sampling distribution but not required for inference? </w:t>
      </w:r>
    </w:p>
    <w:p w14:paraId="4A35F33C" w14:textId="77777777" w:rsidR="000A7E61" w:rsidRPr="00130B88" w:rsidRDefault="000A7E61" w:rsidP="0031479B">
      <w:pPr>
        <w:pStyle w:val="Heading2"/>
      </w:pPr>
      <w:r w:rsidRPr="00130B88">
        <w:t>Data</w:t>
      </w:r>
    </w:p>
    <w:p w14:paraId="12C11BA4" w14:textId="77777777" w:rsidR="000A7E61" w:rsidRPr="00130B88" w:rsidRDefault="000A7E61" w:rsidP="000A7E61">
      <w:pPr>
        <w:spacing w:after="0" w:line="240" w:lineRule="auto"/>
        <w:rPr>
          <w:rFonts w:eastAsia="Times New Roman" w:cstheme="minorHAnsi"/>
          <w:bCs/>
        </w:rPr>
      </w:pPr>
      <w:r w:rsidRPr="00130B88">
        <w:rPr>
          <w:rFonts w:eastAsia="Times New Roman" w:cstheme="minorHAnsi"/>
          <w:bCs/>
        </w:rPr>
        <w:t xml:space="preserve">In this activity, we are going to explore three different types of distributions: </w:t>
      </w:r>
      <w:r w:rsidRPr="00130B88">
        <w:rPr>
          <w:rFonts w:eastAsia="Times New Roman" w:cstheme="minorHAnsi"/>
          <w:bCs/>
          <w:i/>
          <w:u w:val="single"/>
        </w:rPr>
        <w:t>population distribution</w:t>
      </w:r>
      <w:r w:rsidRPr="00130B88">
        <w:rPr>
          <w:rFonts w:eastAsia="Times New Roman" w:cstheme="minorHAnsi"/>
          <w:bCs/>
        </w:rPr>
        <w:t xml:space="preserve">, </w:t>
      </w:r>
      <w:r w:rsidRPr="00130B88">
        <w:rPr>
          <w:rFonts w:eastAsia="Times New Roman" w:cstheme="minorHAnsi"/>
          <w:bCs/>
          <w:i/>
          <w:u w:val="single"/>
        </w:rPr>
        <w:t>sample (data) distribution,</w:t>
      </w:r>
      <w:r w:rsidRPr="00130B88">
        <w:rPr>
          <w:rFonts w:eastAsia="Times New Roman" w:cstheme="minorHAnsi"/>
          <w:bCs/>
        </w:rPr>
        <w:t xml:space="preserve"> and </w:t>
      </w:r>
      <w:r w:rsidRPr="00130B88">
        <w:rPr>
          <w:rFonts w:eastAsia="Times New Roman" w:cstheme="minorHAnsi"/>
          <w:bCs/>
          <w:i/>
          <w:u w:val="single"/>
        </w:rPr>
        <w:t>sampling distribution</w:t>
      </w:r>
      <w:r w:rsidRPr="00130B88">
        <w:rPr>
          <w:rFonts w:eastAsia="Times New Roman" w:cstheme="minorHAnsi"/>
          <w:bCs/>
        </w:rPr>
        <w:t xml:space="preserve"> of the sample proportion. </w:t>
      </w:r>
    </w:p>
    <w:p w14:paraId="154E2A10" w14:textId="77777777" w:rsidR="000A7E61" w:rsidRPr="00130B88" w:rsidRDefault="000A7E61" w:rsidP="000A7E61">
      <w:pPr>
        <w:spacing w:after="0" w:line="240" w:lineRule="auto"/>
        <w:rPr>
          <w:rFonts w:eastAsia="Times New Roman" w:cstheme="minorHAnsi"/>
          <w:bCs/>
        </w:rPr>
      </w:pPr>
      <w:r w:rsidRPr="00130B88">
        <w:rPr>
          <w:rFonts w:eastAsia="Times New Roman" w:cstheme="minorHAnsi"/>
          <w:b/>
          <w:noProof/>
        </w:rPr>
        <w:lastRenderedPageBreak/>
        <mc:AlternateContent>
          <mc:Choice Requires="wps">
            <w:drawing>
              <wp:anchor distT="45720" distB="45720" distL="114300" distR="114300" simplePos="0" relativeHeight="251686912" behindDoc="0" locked="0" layoutInCell="1" allowOverlap="1" wp14:anchorId="57829C8E" wp14:editId="48BCCCC0">
                <wp:simplePos x="0" y="0"/>
                <wp:positionH relativeFrom="column">
                  <wp:posOffset>4126230</wp:posOffset>
                </wp:positionH>
                <wp:positionV relativeFrom="paragraph">
                  <wp:posOffset>163830</wp:posOffset>
                </wp:positionV>
                <wp:extent cx="2012315" cy="3918585"/>
                <wp:effectExtent l="0" t="0" r="26035" b="2476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315" cy="3918585"/>
                        </a:xfrm>
                        <a:prstGeom prst="rect">
                          <a:avLst/>
                        </a:prstGeom>
                        <a:solidFill>
                          <a:srgbClr val="FFFFFF"/>
                        </a:solidFill>
                        <a:ln w="9525">
                          <a:solidFill>
                            <a:srgbClr val="000000"/>
                          </a:solidFill>
                          <a:miter lim="800000"/>
                          <a:headEnd/>
                          <a:tailEnd/>
                        </a:ln>
                      </wps:spPr>
                      <wps:txbx>
                        <w:txbxContent>
                          <w:p w14:paraId="2E63D730" w14:textId="77777777" w:rsidR="000A7E61" w:rsidRPr="00F84476" w:rsidRDefault="000A7E61" w:rsidP="000A7E61">
                            <w:pPr>
                              <w:rPr>
                                <w:rFonts w:cstheme="minorHAnsi"/>
                                <w:sz w:val="24"/>
                                <w:szCs w:val="24"/>
                              </w:rPr>
                            </w:pPr>
                            <w:r w:rsidRPr="00F84476">
                              <w:rPr>
                                <w:rFonts w:cstheme="minorHAnsi"/>
                                <w:i/>
                                <w:sz w:val="24"/>
                                <w:szCs w:val="24"/>
                              </w:rPr>
                              <w:t>Population</w:t>
                            </w:r>
                            <w:r w:rsidRPr="00F84476">
                              <w:rPr>
                                <w:rFonts w:cstheme="minorHAnsi"/>
                                <w:sz w:val="24"/>
                                <w:szCs w:val="24"/>
                              </w:rPr>
                              <w:t xml:space="preserve"> - group of people or objects in which we are interested</w:t>
                            </w:r>
                          </w:p>
                          <w:p w14:paraId="47432142" w14:textId="77777777" w:rsidR="000A7E61" w:rsidRPr="00F84476" w:rsidRDefault="000A7E61" w:rsidP="000A7E61">
                            <w:pPr>
                              <w:rPr>
                                <w:rFonts w:cstheme="minorHAnsi"/>
                                <w:sz w:val="24"/>
                                <w:szCs w:val="24"/>
                              </w:rPr>
                            </w:pPr>
                            <w:r w:rsidRPr="00F84476">
                              <w:rPr>
                                <w:rFonts w:cstheme="minorHAnsi"/>
                                <w:i/>
                                <w:sz w:val="24"/>
                                <w:szCs w:val="24"/>
                              </w:rPr>
                              <w:t>Population Distribution</w:t>
                            </w:r>
                            <w:r w:rsidRPr="00F84476">
                              <w:rPr>
                                <w:rFonts w:cstheme="minorHAnsi"/>
                                <w:sz w:val="24"/>
                                <w:szCs w:val="24"/>
                              </w:rPr>
                              <w:t xml:space="preserve"> - For the population, it shows all possible values of the variable and how often these values occur</w:t>
                            </w:r>
                          </w:p>
                          <w:p w14:paraId="755FAC20" w14:textId="77777777" w:rsidR="000A7E61" w:rsidRPr="00F84476" w:rsidRDefault="000A7E61" w:rsidP="000A7E61">
                            <w:pPr>
                              <w:rPr>
                                <w:rFonts w:cstheme="minorHAnsi"/>
                                <w:sz w:val="24"/>
                                <w:szCs w:val="24"/>
                              </w:rPr>
                            </w:pPr>
                            <w:r w:rsidRPr="00F84476">
                              <w:rPr>
                                <w:rFonts w:cstheme="minorHAnsi"/>
                                <w:i/>
                                <w:iCs/>
                                <w:sz w:val="24"/>
                                <w:szCs w:val="24"/>
                              </w:rPr>
                              <w:t>Success</w:t>
                            </w:r>
                            <w:r w:rsidRPr="00F84476">
                              <w:rPr>
                                <w:rFonts w:cstheme="minorHAnsi"/>
                                <w:sz w:val="24"/>
                                <w:szCs w:val="24"/>
                              </w:rPr>
                              <w:t xml:space="preserve"> – person or object displaying the characteristic of interest</w:t>
                            </w:r>
                          </w:p>
                          <w:p w14:paraId="725B4EF1" w14:textId="77777777" w:rsidR="000A7E61" w:rsidRPr="00883256" w:rsidRDefault="000A7E61" w:rsidP="000A7E61">
                            <w:pPr>
                              <w:rPr>
                                <w:rFonts w:cstheme="minorHAnsi"/>
                              </w:rPr>
                            </w:pPr>
                            <w:r w:rsidRPr="00F84476">
                              <w:rPr>
                                <w:rFonts w:cstheme="minorHAnsi"/>
                                <w:i/>
                                <w:sz w:val="24"/>
                                <w:szCs w:val="24"/>
                              </w:rPr>
                              <w:t>Population Proportion (p)</w:t>
                            </w:r>
                            <w:r w:rsidRPr="00F84476">
                              <w:rPr>
                                <w:rFonts w:cstheme="minorHAnsi"/>
                                <w:sz w:val="24"/>
                                <w:szCs w:val="24"/>
                              </w:rPr>
                              <w:t xml:space="preserve"> – the number of successes divided by the total number in the group in which you are interested (p = X/N)</w:t>
                            </w:r>
                          </w:p>
                          <w:p w14:paraId="33F0758D" w14:textId="77777777" w:rsidR="000A7E61" w:rsidRDefault="000A7E61" w:rsidP="000A7E61"/>
                          <w:p w14:paraId="2ADA81C2" w14:textId="77777777" w:rsidR="000A7E61" w:rsidRDefault="000A7E61" w:rsidP="000A7E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29C8E" id="_x0000_s1040" type="#_x0000_t202" style="position:absolute;margin-left:324.9pt;margin-top:12.9pt;width:158.45pt;height:308.5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">
                <v:textbox>
                  <w:txbxContent>
                    <w:p w14:paraId="2E63D730" w14:textId="77777777" w:rsidR="000A7E61" w:rsidRPr="00F84476" w:rsidRDefault="000A7E61" w:rsidP="000A7E61">
                      <w:pPr>
                        <w:rPr>
                          <w:rFonts w:cstheme="minorHAnsi"/>
                          <w:sz w:val="24"/>
                          <w:szCs w:val="24"/>
                        </w:rPr>
                      </w:pPr>
                      <w:r w:rsidRPr="00F84476">
                        <w:rPr>
                          <w:rFonts w:cstheme="minorHAnsi"/>
                          <w:i/>
                          <w:sz w:val="24"/>
                          <w:szCs w:val="24"/>
                        </w:rPr>
                        <w:t>Population</w:t>
                      </w:r>
                      <w:r w:rsidRPr="00F84476">
                        <w:rPr>
                          <w:rFonts w:cstheme="minorHAnsi"/>
                          <w:sz w:val="24"/>
                          <w:szCs w:val="24"/>
                        </w:rPr>
                        <w:t xml:space="preserve"> - group of people or objects in which we are interested</w:t>
                      </w:r>
                    </w:p>
                    <w:p w14:paraId="47432142" w14:textId="77777777" w:rsidR="000A7E61" w:rsidRPr="00F84476" w:rsidRDefault="000A7E61" w:rsidP="000A7E61">
                      <w:pPr>
                        <w:rPr>
                          <w:rFonts w:cstheme="minorHAnsi"/>
                          <w:sz w:val="24"/>
                          <w:szCs w:val="24"/>
                        </w:rPr>
                      </w:pPr>
                      <w:r w:rsidRPr="00F84476">
                        <w:rPr>
                          <w:rFonts w:cstheme="minorHAnsi"/>
                          <w:i/>
                          <w:sz w:val="24"/>
                          <w:szCs w:val="24"/>
                        </w:rPr>
                        <w:t>Population Distribution</w:t>
                      </w:r>
                      <w:r w:rsidRPr="00F84476">
                        <w:rPr>
                          <w:rFonts w:cstheme="minorHAnsi"/>
                          <w:sz w:val="24"/>
                          <w:szCs w:val="24"/>
                        </w:rPr>
                        <w:t xml:space="preserve"> - For the population, it shows all possible values of the variable and how often these values occur</w:t>
                      </w:r>
                    </w:p>
                    <w:p w14:paraId="755FAC20" w14:textId="77777777" w:rsidR="000A7E61" w:rsidRPr="00F84476" w:rsidRDefault="000A7E61" w:rsidP="000A7E61">
                      <w:pPr>
                        <w:rPr>
                          <w:rFonts w:cstheme="minorHAnsi"/>
                          <w:sz w:val="24"/>
                          <w:szCs w:val="24"/>
                        </w:rPr>
                      </w:pPr>
                      <w:r w:rsidRPr="00F84476">
                        <w:rPr>
                          <w:rFonts w:cstheme="minorHAnsi"/>
                          <w:i/>
                          <w:iCs/>
                          <w:sz w:val="24"/>
                          <w:szCs w:val="24"/>
                        </w:rPr>
                        <w:t>Success</w:t>
                      </w:r>
                      <w:r w:rsidRPr="00F84476">
                        <w:rPr>
                          <w:rFonts w:cstheme="minorHAnsi"/>
                          <w:sz w:val="24"/>
                          <w:szCs w:val="24"/>
                        </w:rPr>
                        <w:t xml:space="preserve"> – person or object displaying the characteristic of interest</w:t>
                      </w:r>
                    </w:p>
                    <w:p w14:paraId="725B4EF1" w14:textId="77777777" w:rsidR="000A7E61" w:rsidRPr="00883256" w:rsidRDefault="000A7E61" w:rsidP="000A7E61">
                      <w:pPr>
                        <w:rPr>
                          <w:rFonts w:cstheme="minorHAnsi"/>
                        </w:rPr>
                      </w:pPr>
                      <w:r w:rsidRPr="00F84476">
                        <w:rPr>
                          <w:rFonts w:cstheme="minorHAnsi"/>
                          <w:i/>
                          <w:sz w:val="24"/>
                          <w:szCs w:val="24"/>
                        </w:rPr>
                        <w:t>Population Proportion (p)</w:t>
                      </w:r>
                      <w:r w:rsidRPr="00F84476">
                        <w:rPr>
                          <w:rFonts w:cstheme="minorHAnsi"/>
                          <w:sz w:val="24"/>
                          <w:szCs w:val="24"/>
                        </w:rPr>
                        <w:t xml:space="preserve"> – the number of successes divided by the total number in the group in which you are interested (p = X/N)</w:t>
                      </w:r>
                    </w:p>
                    <w:p w14:paraId="33F0758D" w14:textId="77777777" w:rsidR="000A7E61" w:rsidRDefault="000A7E61" w:rsidP="000A7E61"/>
                    <w:p w14:paraId="2ADA81C2" w14:textId="77777777" w:rsidR="000A7E61" w:rsidRDefault="000A7E61" w:rsidP="000A7E61"/>
                  </w:txbxContent>
                </v:textbox>
                <w10:wrap type="square"/>
              </v:shape>
            </w:pict>
          </mc:Fallback>
        </mc:AlternateContent>
      </w:r>
    </w:p>
    <w:p w14:paraId="72B0663A" w14:textId="5AA005E6" w:rsidR="000A7E61" w:rsidRPr="00130B88" w:rsidRDefault="000A7E61" w:rsidP="0031479B">
      <w:pPr>
        <w:pStyle w:val="Heading2"/>
        <w:rPr>
          <w:i/>
        </w:rPr>
      </w:pPr>
      <w:r w:rsidRPr="00130B88">
        <w:t>Part I: Let</w:t>
      </w:r>
      <w:r w:rsidR="00F4427A" w:rsidRPr="00130B88">
        <w:t>'</w:t>
      </w:r>
      <w:r w:rsidRPr="00130B88">
        <w:t xml:space="preserve">s Explore the Population Distribution. </w:t>
      </w:r>
    </w:p>
    <w:p w14:paraId="744EA4AC" w14:textId="25820213" w:rsidR="000A7E61" w:rsidRPr="00130B88" w:rsidRDefault="000A7E61" w:rsidP="000A7E61">
      <w:pPr>
        <w:spacing w:after="0" w:line="240" w:lineRule="auto"/>
        <w:rPr>
          <w:rFonts w:eastAsia="Times New Roman" w:cstheme="minorHAnsi"/>
          <w:bCs/>
        </w:rPr>
      </w:pPr>
      <w:r w:rsidRPr="00130B88">
        <w:rPr>
          <w:rFonts w:eastAsia="Times New Roman" w:cstheme="minorHAnsi"/>
        </w:rPr>
        <w:t>We will use a bin filled with beads to represent the American population</w:t>
      </w:r>
      <w:r w:rsidR="005C561E">
        <w:rPr>
          <w:rFonts w:eastAsia="Times New Roman" w:cstheme="minorHAnsi"/>
        </w:rPr>
        <w:t xml:space="preserve">. </w:t>
      </w:r>
      <w:r w:rsidRPr="00130B88">
        <w:rPr>
          <w:rFonts w:eastAsia="Times New Roman" w:cstheme="minorHAnsi"/>
        </w:rPr>
        <w:t>In the bin, you will find 60% of the beads are white, 35% of the beads are green, and 5% of the beads are black</w:t>
      </w:r>
      <w:r w:rsidR="005C561E">
        <w:rPr>
          <w:rFonts w:eastAsia="Times New Roman" w:cstheme="minorHAnsi"/>
        </w:rPr>
        <w:t xml:space="preserve">. </w:t>
      </w:r>
      <w:r w:rsidRPr="00130B88">
        <w:rPr>
          <w:rFonts w:eastAsia="Times New Roman" w:cstheme="minorHAnsi"/>
        </w:rPr>
        <w:t>This corresponds to loops, whorls, and arches, respectively</w:t>
      </w:r>
      <w:r w:rsidR="005C561E">
        <w:rPr>
          <w:rFonts w:eastAsia="Times New Roman" w:cstheme="minorHAnsi"/>
        </w:rPr>
        <w:t xml:space="preserve">. </w:t>
      </w:r>
      <w:r w:rsidRPr="00130B88">
        <w:rPr>
          <w:rFonts w:eastAsia="Times New Roman" w:cstheme="minorHAnsi"/>
          <w:bCs/>
        </w:rPr>
        <w:t xml:space="preserve">Imagine that you were to take out all the beads from the container and record if each bead represented a person with a loop or without a loop on their fingerprint. </w:t>
      </w:r>
    </w:p>
    <w:p w14:paraId="08104004" w14:textId="070093AA" w:rsidR="000A7E61" w:rsidRPr="00130B88" w:rsidRDefault="000A7E61" w:rsidP="000A7E61">
      <w:pPr>
        <w:numPr>
          <w:ilvl w:val="0"/>
          <w:numId w:val="3"/>
        </w:numPr>
        <w:spacing w:after="0" w:line="240" w:lineRule="auto"/>
        <w:rPr>
          <w:rFonts w:eastAsia="Times New Roman" w:cstheme="minorHAnsi"/>
          <w:bCs/>
        </w:rPr>
      </w:pPr>
      <w:r w:rsidRPr="00130B88">
        <w:rPr>
          <w:rFonts w:eastAsia="Times New Roman" w:cstheme="minorHAnsi"/>
          <w:bCs/>
        </w:rPr>
        <w:t>What is the population proportion of loops?</w:t>
      </w:r>
      <w:r w:rsidR="00F4427A" w:rsidRPr="00130B88">
        <w:rPr>
          <w:rFonts w:eastAsia="Times New Roman" w:cstheme="minorHAnsi"/>
          <w:bCs/>
        </w:rPr>
        <w:t xml:space="preserve"> </w:t>
      </w:r>
      <w:r w:rsidRPr="00130B88">
        <w:rPr>
          <w:rFonts w:eastAsia="Times New Roman" w:cstheme="minorHAnsi"/>
          <w:bCs/>
        </w:rPr>
        <w:t xml:space="preserve"> ______</w:t>
      </w:r>
    </w:p>
    <w:p w14:paraId="727491B9" w14:textId="302C35C6" w:rsidR="000A7E61" w:rsidRPr="00130B88" w:rsidRDefault="000A7E61" w:rsidP="000A7E61">
      <w:pPr>
        <w:numPr>
          <w:ilvl w:val="0"/>
          <w:numId w:val="3"/>
        </w:numPr>
        <w:spacing w:after="0" w:line="240" w:lineRule="auto"/>
        <w:rPr>
          <w:rFonts w:eastAsia="Times New Roman" w:cstheme="minorHAnsi"/>
          <w:bCs/>
        </w:rPr>
      </w:pPr>
      <w:r w:rsidRPr="00130B88">
        <w:rPr>
          <w:rFonts w:eastAsia="Times New Roman" w:cstheme="minorHAnsi"/>
          <w:bCs/>
        </w:rPr>
        <w:t xml:space="preserve">Make a plot of the </w:t>
      </w:r>
      <w:r w:rsidRPr="00130B88">
        <w:rPr>
          <w:rFonts w:eastAsia="Times New Roman" w:cstheme="minorHAnsi"/>
          <w:b/>
          <w:bCs/>
        </w:rPr>
        <w:t>population distribution</w:t>
      </w:r>
      <w:r w:rsidRPr="00130B88">
        <w:rPr>
          <w:rFonts w:eastAsia="Times New Roman" w:cstheme="minorHAnsi"/>
          <w:bCs/>
        </w:rPr>
        <w:t xml:space="preserve"> where 1 is </w:t>
      </w:r>
      <w:r w:rsidR="00F4427A" w:rsidRPr="00130B88">
        <w:rPr>
          <w:rFonts w:eastAsia="Times New Roman" w:cstheme="minorHAnsi"/>
          <w:bCs/>
        </w:rPr>
        <w:t>"</w:t>
      </w:r>
      <w:r w:rsidRPr="00130B88">
        <w:rPr>
          <w:rFonts w:eastAsia="Times New Roman" w:cstheme="minorHAnsi"/>
          <w:bCs/>
        </w:rPr>
        <w:t>loops</w:t>
      </w:r>
      <w:r w:rsidR="00F4427A" w:rsidRPr="00130B88">
        <w:rPr>
          <w:rFonts w:eastAsia="Times New Roman" w:cstheme="minorHAnsi"/>
          <w:bCs/>
        </w:rPr>
        <w:t>"</w:t>
      </w:r>
      <w:r w:rsidRPr="00130B88">
        <w:rPr>
          <w:rFonts w:eastAsia="Times New Roman" w:cstheme="minorHAnsi"/>
          <w:bCs/>
        </w:rPr>
        <w:t xml:space="preserve"> and 0 is </w:t>
      </w:r>
      <w:r w:rsidR="00F4427A" w:rsidRPr="00130B88">
        <w:rPr>
          <w:rFonts w:eastAsia="Times New Roman" w:cstheme="minorHAnsi"/>
          <w:bCs/>
        </w:rPr>
        <w:t>"</w:t>
      </w:r>
      <w:r w:rsidRPr="00130B88">
        <w:rPr>
          <w:rFonts w:eastAsia="Times New Roman" w:cstheme="minorHAnsi"/>
          <w:bCs/>
        </w:rPr>
        <w:t>not loops</w:t>
      </w:r>
      <w:r w:rsidR="00F4427A" w:rsidRPr="00130B88">
        <w:rPr>
          <w:rFonts w:eastAsia="Times New Roman" w:cstheme="minorHAnsi"/>
          <w:bCs/>
        </w:rPr>
        <w:t>"</w:t>
      </w:r>
      <w:r w:rsidRPr="00130B88">
        <w:rPr>
          <w:rFonts w:eastAsia="Times New Roman" w:cstheme="minorHAnsi"/>
          <w:bCs/>
        </w:rPr>
        <w:t xml:space="preserve">. </w:t>
      </w:r>
    </w:p>
    <w:p w14:paraId="7D074FDA" w14:textId="77777777" w:rsidR="000A7E61" w:rsidRPr="00130B88" w:rsidRDefault="000A7E61" w:rsidP="000A7E61">
      <w:pPr>
        <w:spacing w:after="0" w:line="240" w:lineRule="auto"/>
        <w:ind w:left="720"/>
        <w:rPr>
          <w:rFonts w:eastAsia="Times New Roman" w:cstheme="minorHAnsi"/>
          <w:bCs/>
        </w:rPr>
      </w:pPr>
    </w:p>
    <w:p w14:paraId="1C8F62E5" w14:textId="77777777" w:rsidR="000A7E61" w:rsidRPr="00130B88" w:rsidRDefault="000A7E61" w:rsidP="000A7E61">
      <w:pPr>
        <w:spacing w:after="0" w:line="240" w:lineRule="auto"/>
        <w:ind w:left="720"/>
        <w:rPr>
          <w:rFonts w:eastAsia="Times New Roman" w:cstheme="minorHAnsi"/>
          <w:bCs/>
        </w:rPr>
      </w:pPr>
    </w:p>
    <w:p w14:paraId="43D1B90B" w14:textId="77777777" w:rsidR="000A7E61" w:rsidRPr="00130B88" w:rsidRDefault="000A7E61" w:rsidP="000A7E61">
      <w:pPr>
        <w:spacing w:after="0" w:line="240" w:lineRule="auto"/>
        <w:rPr>
          <w:rFonts w:eastAsia="Times New Roman" w:cstheme="minorHAnsi"/>
          <w:bCs/>
        </w:rPr>
      </w:pPr>
      <w:r w:rsidRPr="00130B88">
        <w:rPr>
          <w:rFonts w:eastAsia="Times New Roman" w:cstheme="minorHAnsi"/>
          <w:bCs/>
        </w:rPr>
        <w:t>Figure 1.</w:t>
      </w:r>
    </w:p>
    <w:p w14:paraId="5FB4AA45" w14:textId="77777777" w:rsidR="000A7E61" w:rsidRPr="00130B88" w:rsidRDefault="000A7E61" w:rsidP="000A7E61">
      <w:pPr>
        <w:spacing w:after="0" w:line="240" w:lineRule="auto"/>
        <w:rPr>
          <w:rFonts w:eastAsia="Times New Roman" w:cstheme="minorHAnsi"/>
          <w:bCs/>
        </w:rPr>
      </w:pPr>
      <w:r w:rsidRPr="00130B88">
        <w:rPr>
          <w:rFonts w:eastAsia="Times New Roman" w:cstheme="minorHAnsi"/>
          <w:b/>
          <w:bCs/>
          <w:noProof/>
        </w:rPr>
        <mc:AlternateContent>
          <mc:Choice Requires="wps">
            <w:drawing>
              <wp:anchor distT="45720" distB="45720" distL="114300" distR="114300" simplePos="0" relativeHeight="251703296" behindDoc="0" locked="0" layoutInCell="1" allowOverlap="1" wp14:anchorId="0E07C170" wp14:editId="5A949770">
                <wp:simplePos x="0" y="0"/>
                <wp:positionH relativeFrom="column">
                  <wp:posOffset>76200</wp:posOffset>
                </wp:positionH>
                <wp:positionV relativeFrom="paragraph">
                  <wp:posOffset>74295</wp:posOffset>
                </wp:positionV>
                <wp:extent cx="400050" cy="295275"/>
                <wp:effectExtent l="0" t="0" r="19050" b="28575"/>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5"/>
                        </a:xfrm>
                        <a:prstGeom prst="rect">
                          <a:avLst/>
                        </a:prstGeom>
                        <a:solidFill>
                          <a:srgbClr val="FFFFFF"/>
                        </a:solidFill>
                        <a:ln w="9525">
                          <a:solidFill>
                            <a:sysClr val="window" lastClr="FFFFFF"/>
                          </a:solidFill>
                          <a:miter lim="800000"/>
                          <a:headEnd/>
                          <a:tailEnd/>
                        </a:ln>
                      </wps:spPr>
                      <wps:txbx>
                        <w:txbxContent>
                          <w:p w14:paraId="65CF3520" w14:textId="77777777" w:rsidR="000A7E61" w:rsidRDefault="000A7E61" w:rsidP="000A7E61">
                            <w: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7C170" id="Text Box 24" o:spid="_x0000_s1041" type="#_x0000_t202" style="position:absolute;margin-left:6pt;margin-top:5.85pt;width:31.5pt;height:23.2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" strokecolor="window">
                <v:textbox>
                  <w:txbxContent>
                    <w:p w14:paraId="65CF3520" w14:textId="77777777" w:rsidR="000A7E61" w:rsidRDefault="000A7E61" w:rsidP="000A7E61">
                      <w:r>
                        <w:t>1.0</w:t>
                      </w:r>
                    </w:p>
                  </w:txbxContent>
                </v:textbox>
                <w10:wrap type="square"/>
              </v:shape>
            </w:pict>
          </mc:Fallback>
        </mc:AlternateContent>
      </w:r>
      <w:r w:rsidRPr="00130B88">
        <w:rPr>
          <w:rFonts w:eastAsia="Times New Roman" w:cstheme="minorHAnsi"/>
          <w:bCs/>
          <w:noProof/>
        </w:rPr>
        <mc:AlternateContent>
          <mc:Choice Requires="wps">
            <w:drawing>
              <wp:anchor distT="0" distB="0" distL="114300" distR="114300" simplePos="0" relativeHeight="251688960" behindDoc="0" locked="0" layoutInCell="1" allowOverlap="1" wp14:anchorId="118294E8" wp14:editId="59974D5D">
                <wp:simplePos x="0" y="0"/>
                <wp:positionH relativeFrom="column">
                  <wp:posOffset>542290</wp:posOffset>
                </wp:positionH>
                <wp:positionV relativeFrom="paragraph">
                  <wp:posOffset>8890</wp:posOffset>
                </wp:positionV>
                <wp:extent cx="19050" cy="1924050"/>
                <wp:effectExtent l="0" t="0" r="19050" b="19050"/>
                <wp:wrapNone/>
                <wp:docPr id="28" name="Straight Connector 28"/>
                <wp:cNvGraphicFramePr/>
                <a:graphic xmlns:a="http://schemas.openxmlformats.org/drawingml/2006/main">
                  <a:graphicData uri="http://schemas.microsoft.com/office/word/2010/wordprocessingShape">
                    <wps:wsp>
                      <wps:cNvCnPr/>
                      <wps:spPr>
                        <a:xfrm flipH="1">
                          <a:off x="0" y="0"/>
                          <a:ext cx="19050" cy="19240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FFBF52F" id="Straight Connector 28"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pt,.7pt" to="44.2pt,1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" strokecolor="#4a7ebb"/>
            </w:pict>
          </mc:Fallback>
        </mc:AlternateContent>
      </w:r>
    </w:p>
    <w:p w14:paraId="30F4F9A6" w14:textId="77777777" w:rsidR="000A7E61" w:rsidRPr="00130B88" w:rsidRDefault="000A7E61" w:rsidP="000A7E61">
      <w:pPr>
        <w:spacing w:after="0" w:line="240" w:lineRule="auto"/>
        <w:rPr>
          <w:rFonts w:eastAsia="Times New Roman" w:cstheme="minorHAnsi"/>
          <w:bCs/>
        </w:rPr>
      </w:pPr>
      <w:r w:rsidRPr="00130B88">
        <w:rPr>
          <w:rFonts w:eastAsia="Times New Roman" w:cstheme="minorHAnsi"/>
          <w:b/>
          <w:bCs/>
          <w:noProof/>
        </w:rPr>
        <mc:AlternateContent>
          <mc:Choice Requires="wps">
            <w:drawing>
              <wp:anchor distT="0" distB="0" distL="114300" distR="114300" simplePos="0" relativeHeight="251698176" behindDoc="0" locked="0" layoutInCell="1" allowOverlap="1" wp14:anchorId="1C7FD4C2" wp14:editId="6F11E67F">
                <wp:simplePos x="0" y="0"/>
                <wp:positionH relativeFrom="margin">
                  <wp:posOffset>409575</wp:posOffset>
                </wp:positionH>
                <wp:positionV relativeFrom="paragraph">
                  <wp:posOffset>19050</wp:posOffset>
                </wp:positionV>
                <wp:extent cx="133350" cy="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1333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5F280B" id="Straight Connector 30" o:spid="_x0000_s1026" style="position:absolute;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25pt,1.5pt" to="42.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" strokecolor="#4a7ebb">
                <w10:wrap anchorx="margin"/>
              </v:line>
            </w:pict>
          </mc:Fallback>
        </mc:AlternateContent>
      </w:r>
    </w:p>
    <w:p w14:paraId="411A3450" w14:textId="77777777" w:rsidR="000A7E61" w:rsidRPr="00130B88" w:rsidRDefault="000A7E61" w:rsidP="000A7E61">
      <w:pPr>
        <w:spacing w:after="0" w:line="240" w:lineRule="auto"/>
        <w:rPr>
          <w:rFonts w:eastAsia="Times New Roman" w:cstheme="minorHAnsi"/>
          <w:bCs/>
        </w:rPr>
      </w:pPr>
      <w:r w:rsidRPr="00130B88">
        <w:rPr>
          <w:rFonts w:eastAsia="Times New Roman" w:cstheme="minorHAnsi"/>
          <w:b/>
          <w:bCs/>
          <w:noProof/>
        </w:rPr>
        <mc:AlternateContent>
          <mc:Choice Requires="wps">
            <w:drawing>
              <wp:anchor distT="45720" distB="45720" distL="114300" distR="114300" simplePos="0" relativeHeight="251702272" behindDoc="0" locked="0" layoutInCell="1" allowOverlap="1" wp14:anchorId="1CC4960B" wp14:editId="3CBCD9DF">
                <wp:simplePos x="0" y="0"/>
                <wp:positionH relativeFrom="column">
                  <wp:posOffset>76200</wp:posOffset>
                </wp:positionH>
                <wp:positionV relativeFrom="paragraph">
                  <wp:posOffset>40005</wp:posOffset>
                </wp:positionV>
                <wp:extent cx="400050" cy="295275"/>
                <wp:effectExtent l="0" t="0" r="19050" b="28575"/>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5"/>
                        </a:xfrm>
                        <a:prstGeom prst="rect">
                          <a:avLst/>
                        </a:prstGeom>
                        <a:solidFill>
                          <a:srgbClr val="FFFFFF"/>
                        </a:solidFill>
                        <a:ln w="9525">
                          <a:solidFill>
                            <a:sysClr val="window" lastClr="FFFFFF"/>
                          </a:solidFill>
                          <a:miter lim="800000"/>
                          <a:headEnd/>
                          <a:tailEnd/>
                        </a:ln>
                      </wps:spPr>
                      <wps:txbx>
                        <w:txbxContent>
                          <w:p w14:paraId="065DF7CF" w14:textId="77777777" w:rsidR="000A7E61" w:rsidRDefault="000A7E61" w:rsidP="000A7E61">
                            <w:r>
                              <w:t>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4960B" id="_x0000_s1042" type="#_x0000_t202" style="position:absolute;margin-left:6pt;margin-top:3.15pt;width:31.5pt;height:23.2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" strokecolor="window">
                <v:textbox>
                  <w:txbxContent>
                    <w:p w14:paraId="065DF7CF" w14:textId="77777777" w:rsidR="000A7E61" w:rsidRDefault="000A7E61" w:rsidP="000A7E61">
                      <w:r>
                        <w:t>0.8</w:t>
                      </w:r>
                    </w:p>
                  </w:txbxContent>
                </v:textbox>
                <w10:wrap type="square"/>
              </v:shape>
            </w:pict>
          </mc:Fallback>
        </mc:AlternateContent>
      </w:r>
    </w:p>
    <w:p w14:paraId="2555C731" w14:textId="77777777" w:rsidR="000A7E61" w:rsidRPr="00130B88" w:rsidRDefault="000A7E61" w:rsidP="000A7E61">
      <w:pPr>
        <w:spacing w:after="0" w:line="240" w:lineRule="auto"/>
        <w:rPr>
          <w:rFonts w:eastAsia="Times New Roman" w:cstheme="minorHAnsi"/>
          <w:bCs/>
        </w:rPr>
      </w:pPr>
      <w:r w:rsidRPr="00130B88">
        <w:rPr>
          <w:rFonts w:eastAsia="Times New Roman" w:cstheme="minorHAnsi"/>
          <w:b/>
          <w:bCs/>
          <w:noProof/>
        </w:rPr>
        <mc:AlternateContent>
          <mc:Choice Requires="wps">
            <w:drawing>
              <wp:anchor distT="0" distB="0" distL="114300" distR="114300" simplePos="0" relativeHeight="251697152" behindDoc="0" locked="0" layoutInCell="1" allowOverlap="1" wp14:anchorId="33FF0A7E" wp14:editId="5A424C61">
                <wp:simplePos x="0" y="0"/>
                <wp:positionH relativeFrom="margin">
                  <wp:posOffset>400050</wp:posOffset>
                </wp:positionH>
                <wp:positionV relativeFrom="paragraph">
                  <wp:posOffset>11430</wp:posOffset>
                </wp:positionV>
                <wp:extent cx="133350" cy="0"/>
                <wp:effectExtent l="0" t="0" r="19050" b="19050"/>
                <wp:wrapNone/>
                <wp:docPr id="225" name="Straight Connector 225"/>
                <wp:cNvGraphicFramePr/>
                <a:graphic xmlns:a="http://schemas.openxmlformats.org/drawingml/2006/main">
                  <a:graphicData uri="http://schemas.microsoft.com/office/word/2010/wordprocessingShape">
                    <wps:wsp>
                      <wps:cNvCnPr/>
                      <wps:spPr>
                        <a:xfrm>
                          <a:off x="0" y="0"/>
                          <a:ext cx="1333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565061" id="Straight Connector 225" o:spid="_x0000_s1026" style="position:absolute;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5pt,.9pt" to="4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" strokecolor="#4a7ebb">
                <w10:wrap anchorx="margin"/>
              </v:line>
            </w:pict>
          </mc:Fallback>
        </mc:AlternateContent>
      </w:r>
    </w:p>
    <w:p w14:paraId="66C76C61" w14:textId="77777777" w:rsidR="000A7E61" w:rsidRPr="00130B88" w:rsidRDefault="000A7E61" w:rsidP="000A7E61">
      <w:pPr>
        <w:spacing w:after="0" w:line="240" w:lineRule="auto"/>
        <w:rPr>
          <w:rFonts w:eastAsia="Times New Roman" w:cstheme="minorHAnsi"/>
          <w:b/>
          <w:bCs/>
        </w:rPr>
      </w:pPr>
      <w:r w:rsidRPr="00130B88">
        <w:rPr>
          <w:rFonts w:eastAsia="Times New Roman" w:cstheme="minorHAnsi"/>
          <w:b/>
          <w:bCs/>
          <w:noProof/>
        </w:rPr>
        <mc:AlternateContent>
          <mc:Choice Requires="wps">
            <w:drawing>
              <wp:anchor distT="45720" distB="45720" distL="114300" distR="114300" simplePos="0" relativeHeight="251701248" behindDoc="0" locked="0" layoutInCell="1" allowOverlap="1" wp14:anchorId="3C78FF74" wp14:editId="08ECD34B">
                <wp:simplePos x="0" y="0"/>
                <wp:positionH relativeFrom="column">
                  <wp:posOffset>76200</wp:posOffset>
                </wp:positionH>
                <wp:positionV relativeFrom="paragraph">
                  <wp:posOffset>55245</wp:posOffset>
                </wp:positionV>
                <wp:extent cx="400050" cy="295275"/>
                <wp:effectExtent l="0" t="0" r="19050" b="28575"/>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5"/>
                        </a:xfrm>
                        <a:prstGeom prst="rect">
                          <a:avLst/>
                        </a:prstGeom>
                        <a:solidFill>
                          <a:srgbClr val="FFFFFF"/>
                        </a:solidFill>
                        <a:ln w="9525">
                          <a:solidFill>
                            <a:sysClr val="window" lastClr="FFFFFF"/>
                          </a:solidFill>
                          <a:miter lim="800000"/>
                          <a:headEnd/>
                          <a:tailEnd/>
                        </a:ln>
                      </wps:spPr>
                      <wps:txbx>
                        <w:txbxContent>
                          <w:p w14:paraId="1E6F318D" w14:textId="77777777" w:rsidR="000A7E61" w:rsidRDefault="000A7E61" w:rsidP="000A7E61">
                            <w:r>
                              <w:t>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8FF74" id="_x0000_s1043" type="#_x0000_t202" style="position:absolute;margin-left:6pt;margin-top:4.35pt;width:31.5pt;height:23.2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" strokecolor="window">
                <v:textbox>
                  <w:txbxContent>
                    <w:p w14:paraId="1E6F318D" w14:textId="77777777" w:rsidR="000A7E61" w:rsidRDefault="000A7E61" w:rsidP="000A7E61">
                      <w:r>
                        <w:t>0.6</w:t>
                      </w:r>
                    </w:p>
                  </w:txbxContent>
                </v:textbox>
                <w10:wrap type="square"/>
              </v:shape>
            </w:pict>
          </mc:Fallback>
        </mc:AlternateContent>
      </w:r>
    </w:p>
    <w:p w14:paraId="0B95AD51" w14:textId="77777777" w:rsidR="000A7E61" w:rsidRPr="00130B88" w:rsidRDefault="000A7E61" w:rsidP="000A7E61">
      <w:pPr>
        <w:spacing w:after="0" w:line="240" w:lineRule="auto"/>
        <w:rPr>
          <w:rFonts w:eastAsia="Times New Roman" w:cstheme="minorHAnsi"/>
          <w:b/>
          <w:bCs/>
        </w:rPr>
      </w:pPr>
      <w:r w:rsidRPr="00130B88">
        <w:rPr>
          <w:rFonts w:eastAsia="Times New Roman" w:cstheme="minorHAnsi"/>
          <w:b/>
          <w:bCs/>
          <w:noProof/>
        </w:rPr>
        <mc:AlternateContent>
          <mc:Choice Requires="wps">
            <w:drawing>
              <wp:anchor distT="0" distB="0" distL="114300" distR="114300" simplePos="0" relativeHeight="251696128" behindDoc="0" locked="0" layoutInCell="1" allowOverlap="1" wp14:anchorId="0072A909" wp14:editId="49CB6801">
                <wp:simplePos x="0" y="0"/>
                <wp:positionH relativeFrom="margin">
                  <wp:posOffset>419100</wp:posOffset>
                </wp:positionH>
                <wp:positionV relativeFrom="paragraph">
                  <wp:posOffset>11430</wp:posOffset>
                </wp:positionV>
                <wp:extent cx="133350" cy="0"/>
                <wp:effectExtent l="0" t="0" r="19050" b="19050"/>
                <wp:wrapNone/>
                <wp:docPr id="227" name="Straight Connector 227"/>
                <wp:cNvGraphicFramePr/>
                <a:graphic xmlns:a="http://schemas.openxmlformats.org/drawingml/2006/main">
                  <a:graphicData uri="http://schemas.microsoft.com/office/word/2010/wordprocessingShape">
                    <wps:wsp>
                      <wps:cNvCnPr/>
                      <wps:spPr>
                        <a:xfrm>
                          <a:off x="0" y="0"/>
                          <a:ext cx="1333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8EDEEF" id="Straight Connector 227" o:spid="_x0000_s1026" style="position:absolute;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pt,.9pt" to="4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" strokecolor="#4a7ebb">
                <w10:wrap anchorx="margin"/>
              </v:line>
            </w:pict>
          </mc:Fallback>
        </mc:AlternateContent>
      </w:r>
    </w:p>
    <w:p w14:paraId="0826BB5F" w14:textId="77777777" w:rsidR="000A7E61" w:rsidRPr="00130B88" w:rsidRDefault="000A7E61" w:rsidP="000A7E61">
      <w:pPr>
        <w:spacing w:after="0" w:line="240" w:lineRule="auto"/>
        <w:rPr>
          <w:rFonts w:eastAsia="Times New Roman" w:cstheme="minorHAnsi"/>
          <w:b/>
          <w:bCs/>
        </w:rPr>
      </w:pPr>
      <w:r w:rsidRPr="00130B88">
        <w:rPr>
          <w:rFonts w:eastAsia="Times New Roman" w:cstheme="minorHAnsi"/>
          <w:b/>
          <w:bCs/>
          <w:noProof/>
        </w:rPr>
        <mc:AlternateContent>
          <mc:Choice Requires="wps">
            <w:drawing>
              <wp:anchor distT="45720" distB="45720" distL="114300" distR="114300" simplePos="0" relativeHeight="251693056" behindDoc="0" locked="0" layoutInCell="1" allowOverlap="1" wp14:anchorId="1B61CEE0" wp14:editId="124A2485">
                <wp:simplePos x="0" y="0"/>
                <wp:positionH relativeFrom="margin">
                  <wp:posOffset>2600325</wp:posOffset>
                </wp:positionH>
                <wp:positionV relativeFrom="paragraph">
                  <wp:posOffset>1021080</wp:posOffset>
                </wp:positionV>
                <wp:extent cx="714375" cy="295275"/>
                <wp:effectExtent l="0" t="0" r="28575" b="2857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95275"/>
                        </a:xfrm>
                        <a:prstGeom prst="rect">
                          <a:avLst/>
                        </a:prstGeom>
                        <a:solidFill>
                          <a:srgbClr val="FFFFFF"/>
                        </a:solidFill>
                        <a:ln w="9525">
                          <a:solidFill>
                            <a:sysClr val="window" lastClr="FFFFFF"/>
                          </a:solidFill>
                          <a:miter lim="800000"/>
                          <a:headEnd/>
                          <a:tailEnd/>
                        </a:ln>
                      </wps:spPr>
                      <wps:txbx>
                        <w:txbxContent>
                          <w:p w14:paraId="07448320" w14:textId="77777777" w:rsidR="000A7E61" w:rsidRDefault="000A7E61" w:rsidP="000A7E61">
                            <w:r>
                              <w:t>Loop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1CEE0" id="_x0000_s1044" type="#_x0000_t202" style="position:absolute;margin-left:204.75pt;margin-top:80.4pt;width:56.25pt;height:23.2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" strokecolor="window">
                <v:textbox>
                  <w:txbxContent>
                    <w:p w14:paraId="07448320" w14:textId="77777777" w:rsidR="000A7E61" w:rsidRDefault="000A7E61" w:rsidP="000A7E61">
                      <w:r>
                        <w:t>Loop (1)</w:t>
                      </w:r>
                    </w:p>
                  </w:txbxContent>
                </v:textbox>
                <w10:wrap type="square" anchorx="margin"/>
              </v:shape>
            </w:pict>
          </mc:Fallback>
        </mc:AlternateContent>
      </w:r>
      <w:r w:rsidRPr="00130B88">
        <w:rPr>
          <w:rFonts w:eastAsia="Times New Roman" w:cstheme="minorHAnsi"/>
          <w:b/>
          <w:bCs/>
          <w:noProof/>
        </w:rPr>
        <mc:AlternateContent>
          <mc:Choice Requires="wps">
            <w:drawing>
              <wp:anchor distT="45720" distB="45720" distL="114300" distR="114300" simplePos="0" relativeHeight="251692032" behindDoc="0" locked="0" layoutInCell="1" allowOverlap="1" wp14:anchorId="4167BE2F" wp14:editId="43F7EFEF">
                <wp:simplePos x="0" y="0"/>
                <wp:positionH relativeFrom="column">
                  <wp:posOffset>993775</wp:posOffset>
                </wp:positionH>
                <wp:positionV relativeFrom="paragraph">
                  <wp:posOffset>1021080</wp:posOffset>
                </wp:positionV>
                <wp:extent cx="990600" cy="295275"/>
                <wp:effectExtent l="0" t="0" r="19050" b="28575"/>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95275"/>
                        </a:xfrm>
                        <a:prstGeom prst="rect">
                          <a:avLst/>
                        </a:prstGeom>
                        <a:solidFill>
                          <a:srgbClr val="FFFFFF"/>
                        </a:solidFill>
                        <a:ln w="9525">
                          <a:solidFill>
                            <a:sysClr val="window" lastClr="FFFFFF"/>
                          </a:solidFill>
                          <a:miter lim="800000"/>
                          <a:headEnd/>
                          <a:tailEnd/>
                        </a:ln>
                      </wps:spPr>
                      <wps:txbx>
                        <w:txbxContent>
                          <w:p w14:paraId="10C1C9DE" w14:textId="77777777" w:rsidR="000A7E61" w:rsidRDefault="000A7E61" w:rsidP="000A7E61">
                            <w:r>
                              <w:t>No Loop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7BE2F" id="_x0000_s1045" type="#_x0000_t202" style="position:absolute;margin-left:78.25pt;margin-top:80.4pt;width:78pt;height:23.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" strokecolor="window">
                <v:textbox>
                  <w:txbxContent>
                    <w:p w14:paraId="10C1C9DE" w14:textId="77777777" w:rsidR="000A7E61" w:rsidRDefault="000A7E61" w:rsidP="000A7E61">
                      <w:r>
                        <w:t>No Loop (0)</w:t>
                      </w:r>
                    </w:p>
                  </w:txbxContent>
                </v:textbox>
                <w10:wrap type="square"/>
              </v:shape>
            </w:pict>
          </mc:Fallback>
        </mc:AlternateContent>
      </w:r>
      <w:r w:rsidRPr="00130B88">
        <w:rPr>
          <w:rFonts w:eastAsia="Times New Roman" w:cstheme="minorHAnsi"/>
          <w:b/>
          <w:bCs/>
          <w:noProof/>
        </w:rPr>
        <mc:AlternateContent>
          <mc:Choice Requires="wps">
            <w:drawing>
              <wp:anchor distT="45720" distB="45720" distL="114300" distR="114300" simplePos="0" relativeHeight="251700224" behindDoc="0" locked="0" layoutInCell="1" allowOverlap="1" wp14:anchorId="19BC7C04" wp14:editId="6EEE7746">
                <wp:simplePos x="0" y="0"/>
                <wp:positionH relativeFrom="column">
                  <wp:posOffset>76200</wp:posOffset>
                </wp:positionH>
                <wp:positionV relativeFrom="paragraph">
                  <wp:posOffset>83820</wp:posOffset>
                </wp:positionV>
                <wp:extent cx="400050" cy="295275"/>
                <wp:effectExtent l="0" t="0" r="19050" b="28575"/>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5"/>
                        </a:xfrm>
                        <a:prstGeom prst="rect">
                          <a:avLst/>
                        </a:prstGeom>
                        <a:solidFill>
                          <a:srgbClr val="FFFFFF"/>
                        </a:solidFill>
                        <a:ln w="9525">
                          <a:solidFill>
                            <a:sysClr val="window" lastClr="FFFFFF"/>
                          </a:solidFill>
                          <a:miter lim="800000"/>
                          <a:headEnd/>
                          <a:tailEnd/>
                        </a:ln>
                      </wps:spPr>
                      <wps:txbx>
                        <w:txbxContent>
                          <w:p w14:paraId="01D23BC1" w14:textId="77777777" w:rsidR="000A7E61" w:rsidRDefault="000A7E61" w:rsidP="000A7E61">
                            <w:r>
                              <w:t>0.4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C7C04" id="_x0000_s1046" type="#_x0000_t202" style="position:absolute;margin-left:6pt;margin-top:6.6pt;width:31.5pt;height:23.2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" strokecolor="window">
                <v:textbox>
                  <w:txbxContent>
                    <w:p w14:paraId="01D23BC1" w14:textId="77777777" w:rsidR="000A7E61" w:rsidRDefault="000A7E61" w:rsidP="000A7E61">
                      <w:r>
                        <w:t>0.4</w:t>
                      </w:r>
                    </w:p>
                  </w:txbxContent>
                </v:textbox>
                <w10:wrap type="square"/>
              </v:shape>
            </w:pict>
          </mc:Fallback>
        </mc:AlternateContent>
      </w:r>
      <w:r w:rsidRPr="00130B88">
        <w:rPr>
          <w:rFonts w:eastAsia="Times New Roman" w:cstheme="minorHAnsi"/>
          <w:b/>
          <w:bCs/>
          <w:noProof/>
        </w:rPr>
        <mc:AlternateContent>
          <mc:Choice Requires="wps">
            <w:drawing>
              <wp:anchor distT="45720" distB="45720" distL="114300" distR="114300" simplePos="0" relativeHeight="251699200" behindDoc="0" locked="0" layoutInCell="1" allowOverlap="1" wp14:anchorId="4D629FC1" wp14:editId="5B979B88">
                <wp:simplePos x="0" y="0"/>
                <wp:positionH relativeFrom="column">
                  <wp:posOffset>76200</wp:posOffset>
                </wp:positionH>
                <wp:positionV relativeFrom="paragraph">
                  <wp:posOffset>422275</wp:posOffset>
                </wp:positionV>
                <wp:extent cx="400050" cy="295275"/>
                <wp:effectExtent l="0" t="0" r="19050" b="2857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5"/>
                        </a:xfrm>
                        <a:prstGeom prst="rect">
                          <a:avLst/>
                        </a:prstGeom>
                        <a:solidFill>
                          <a:srgbClr val="FFFFFF"/>
                        </a:solidFill>
                        <a:ln w="9525">
                          <a:solidFill>
                            <a:sysClr val="window" lastClr="FFFFFF"/>
                          </a:solidFill>
                          <a:miter lim="800000"/>
                          <a:headEnd/>
                          <a:tailEnd/>
                        </a:ln>
                      </wps:spPr>
                      <wps:txbx>
                        <w:txbxContent>
                          <w:p w14:paraId="4D761FCF" w14:textId="77777777" w:rsidR="000A7E61" w:rsidRDefault="000A7E61" w:rsidP="000A7E61">
                            <w:r>
                              <w:t>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29FC1" id="_x0000_s1047" type="#_x0000_t202" style="position:absolute;margin-left:6pt;margin-top:33.25pt;width:31.5pt;height:23.2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" strokecolor="window">
                <v:textbox>
                  <w:txbxContent>
                    <w:p w14:paraId="4D761FCF" w14:textId="77777777" w:rsidR="000A7E61" w:rsidRDefault="000A7E61" w:rsidP="000A7E61">
                      <w:r>
                        <w:t>0.2</w:t>
                      </w:r>
                    </w:p>
                  </w:txbxContent>
                </v:textbox>
                <w10:wrap type="square"/>
              </v:shape>
            </w:pict>
          </mc:Fallback>
        </mc:AlternateContent>
      </w:r>
      <w:r w:rsidRPr="00130B88">
        <w:rPr>
          <w:rFonts w:eastAsia="Times New Roman" w:cstheme="minorHAnsi"/>
          <w:b/>
          <w:bCs/>
          <w:noProof/>
        </w:rPr>
        <mc:AlternateContent>
          <mc:Choice Requires="wps">
            <w:drawing>
              <wp:anchor distT="0" distB="0" distL="114300" distR="114300" simplePos="0" relativeHeight="251695104" behindDoc="0" locked="0" layoutInCell="1" allowOverlap="1" wp14:anchorId="6236AA3D" wp14:editId="662DCD56">
                <wp:simplePos x="0" y="0"/>
                <wp:positionH relativeFrom="margin">
                  <wp:posOffset>400050</wp:posOffset>
                </wp:positionH>
                <wp:positionV relativeFrom="paragraph">
                  <wp:posOffset>207645</wp:posOffset>
                </wp:positionV>
                <wp:extent cx="133350" cy="0"/>
                <wp:effectExtent l="0" t="0" r="19050" b="19050"/>
                <wp:wrapNone/>
                <wp:docPr id="235" name="Straight Connector 235"/>
                <wp:cNvGraphicFramePr/>
                <a:graphic xmlns:a="http://schemas.openxmlformats.org/drawingml/2006/main">
                  <a:graphicData uri="http://schemas.microsoft.com/office/word/2010/wordprocessingShape">
                    <wps:wsp>
                      <wps:cNvCnPr/>
                      <wps:spPr>
                        <a:xfrm>
                          <a:off x="0" y="0"/>
                          <a:ext cx="1333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4C5769E" id="Straight Connector 235" o:spid="_x0000_s1026" style="position:absolute;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5pt,16.35pt" to="42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" strokecolor="#4a7ebb">
                <w10:wrap anchorx="margin"/>
              </v:line>
            </w:pict>
          </mc:Fallback>
        </mc:AlternateContent>
      </w:r>
      <w:r w:rsidRPr="00130B88">
        <w:rPr>
          <w:rFonts w:eastAsia="Times New Roman" w:cstheme="minorHAnsi"/>
          <w:b/>
          <w:bCs/>
          <w:noProof/>
        </w:rPr>
        <mc:AlternateContent>
          <mc:Choice Requires="wps">
            <w:drawing>
              <wp:anchor distT="0" distB="0" distL="114300" distR="114300" simplePos="0" relativeHeight="251694080" behindDoc="0" locked="0" layoutInCell="1" allowOverlap="1" wp14:anchorId="062B3AA8" wp14:editId="4375ED69">
                <wp:simplePos x="0" y="0"/>
                <wp:positionH relativeFrom="margin">
                  <wp:posOffset>390525</wp:posOffset>
                </wp:positionH>
                <wp:positionV relativeFrom="paragraph">
                  <wp:posOffset>576580</wp:posOffset>
                </wp:positionV>
                <wp:extent cx="133350" cy="0"/>
                <wp:effectExtent l="0" t="0" r="19050" b="19050"/>
                <wp:wrapNone/>
                <wp:docPr id="237" name="Straight Connector 237"/>
                <wp:cNvGraphicFramePr/>
                <a:graphic xmlns:a="http://schemas.openxmlformats.org/drawingml/2006/main">
                  <a:graphicData uri="http://schemas.microsoft.com/office/word/2010/wordprocessingShape">
                    <wps:wsp>
                      <wps:cNvCnPr/>
                      <wps:spPr>
                        <a:xfrm>
                          <a:off x="0" y="0"/>
                          <a:ext cx="1333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A176D3" id="Straight Connector 237" o:spid="_x0000_s1026" style="position:absolute;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75pt,45.4pt" to="41.25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" strokecolor="#4a7ebb">
                <w10:wrap anchorx="margin"/>
              </v:line>
            </w:pict>
          </mc:Fallback>
        </mc:AlternateContent>
      </w:r>
      <w:r w:rsidRPr="00130B88">
        <w:rPr>
          <w:rFonts w:eastAsia="Times New Roman" w:cstheme="minorHAnsi"/>
          <w:b/>
          <w:bCs/>
          <w:noProof/>
        </w:rPr>
        <mc:AlternateContent>
          <mc:Choice Requires="wps">
            <w:drawing>
              <wp:anchor distT="0" distB="0" distL="114300" distR="114300" simplePos="0" relativeHeight="251691008" behindDoc="0" locked="0" layoutInCell="1" allowOverlap="1" wp14:anchorId="1E21BFB2" wp14:editId="0FC3CE62">
                <wp:simplePos x="0" y="0"/>
                <wp:positionH relativeFrom="column">
                  <wp:posOffset>2933700</wp:posOffset>
                </wp:positionH>
                <wp:positionV relativeFrom="paragraph">
                  <wp:posOffset>923925</wp:posOffset>
                </wp:positionV>
                <wp:extent cx="0" cy="123825"/>
                <wp:effectExtent l="0" t="0" r="19050" b="28575"/>
                <wp:wrapNone/>
                <wp:docPr id="238" name="Straight Connector 238"/>
                <wp:cNvGraphicFramePr/>
                <a:graphic xmlns:a="http://schemas.openxmlformats.org/drawingml/2006/main">
                  <a:graphicData uri="http://schemas.microsoft.com/office/word/2010/wordprocessingShape">
                    <wps:wsp>
                      <wps:cNvCnPr/>
                      <wps:spPr>
                        <a:xfrm>
                          <a:off x="0" y="0"/>
                          <a:ext cx="0" cy="1238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7E328DAC" id="Straight Connector 238"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31pt,72.75pt" to="231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" strokecolor="#4a7ebb"/>
            </w:pict>
          </mc:Fallback>
        </mc:AlternateContent>
      </w:r>
      <w:r w:rsidRPr="00130B88">
        <w:rPr>
          <w:rFonts w:eastAsia="Times New Roman" w:cstheme="minorHAnsi"/>
          <w:b/>
          <w:bCs/>
          <w:noProof/>
        </w:rPr>
        <mc:AlternateContent>
          <mc:Choice Requires="wps">
            <w:drawing>
              <wp:anchor distT="0" distB="0" distL="114300" distR="114300" simplePos="0" relativeHeight="251689984" behindDoc="0" locked="0" layoutInCell="1" allowOverlap="1" wp14:anchorId="65D13A59" wp14:editId="26B863BE">
                <wp:simplePos x="0" y="0"/>
                <wp:positionH relativeFrom="column">
                  <wp:posOffset>1447800</wp:posOffset>
                </wp:positionH>
                <wp:positionV relativeFrom="paragraph">
                  <wp:posOffset>909955</wp:posOffset>
                </wp:positionV>
                <wp:extent cx="0" cy="123825"/>
                <wp:effectExtent l="0" t="0" r="19050" b="28575"/>
                <wp:wrapNone/>
                <wp:docPr id="239" name="Straight Connector 239"/>
                <wp:cNvGraphicFramePr/>
                <a:graphic xmlns:a="http://schemas.openxmlformats.org/drawingml/2006/main">
                  <a:graphicData uri="http://schemas.microsoft.com/office/word/2010/wordprocessingShape">
                    <wps:wsp>
                      <wps:cNvCnPr/>
                      <wps:spPr>
                        <a:xfrm>
                          <a:off x="0" y="0"/>
                          <a:ext cx="0" cy="1238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50EEBA80" id="Straight Connector 239"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14pt,71.65pt" to="114pt,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" strokecolor="#4a7ebb"/>
            </w:pict>
          </mc:Fallback>
        </mc:AlternateContent>
      </w:r>
      <w:r w:rsidRPr="00130B88">
        <w:rPr>
          <w:rFonts w:eastAsia="Times New Roman" w:cstheme="minorHAnsi"/>
          <w:b/>
          <w:bCs/>
          <w:noProof/>
        </w:rPr>
        <mc:AlternateContent>
          <mc:Choice Requires="wps">
            <w:drawing>
              <wp:anchor distT="0" distB="0" distL="114300" distR="114300" simplePos="0" relativeHeight="251687936" behindDoc="0" locked="0" layoutInCell="1" allowOverlap="1" wp14:anchorId="0AD729B9" wp14:editId="7B684C6F">
                <wp:simplePos x="0" y="0"/>
                <wp:positionH relativeFrom="column">
                  <wp:posOffset>533400</wp:posOffset>
                </wp:positionH>
                <wp:positionV relativeFrom="paragraph">
                  <wp:posOffset>881380</wp:posOffset>
                </wp:positionV>
                <wp:extent cx="3171825" cy="28575"/>
                <wp:effectExtent l="0" t="0" r="28575" b="28575"/>
                <wp:wrapNone/>
                <wp:docPr id="240" name="Straight Connector 240"/>
                <wp:cNvGraphicFramePr/>
                <a:graphic xmlns:a="http://schemas.openxmlformats.org/drawingml/2006/main">
                  <a:graphicData uri="http://schemas.microsoft.com/office/word/2010/wordprocessingShape">
                    <wps:wsp>
                      <wps:cNvCnPr/>
                      <wps:spPr>
                        <a:xfrm>
                          <a:off x="0" y="0"/>
                          <a:ext cx="3171825" cy="285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4D357E" id="Straight Connector 240"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69.4pt" to="291.75pt,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" strokecolor="#4a7ebb"/>
            </w:pict>
          </mc:Fallback>
        </mc:AlternateContent>
      </w:r>
      <w:r w:rsidRPr="00130B88">
        <w:rPr>
          <w:rFonts w:eastAsia="Times New Roman" w:cstheme="minorHAnsi"/>
          <w:b/>
          <w:bCs/>
        </w:rPr>
        <w:br w:type="page"/>
      </w:r>
    </w:p>
    <w:p w14:paraId="50EECECD" w14:textId="49960C39" w:rsidR="000A7E61" w:rsidRPr="0031479B" w:rsidRDefault="000A7E61" w:rsidP="0031479B">
      <w:pPr>
        <w:pStyle w:val="Heading2"/>
      </w:pPr>
      <w:r w:rsidRPr="0031479B">
        <w:rPr>
          <w:rStyle w:val="Heading2Char"/>
          <w:b/>
          <w:bCs/>
          <w:noProof/>
        </w:rPr>
        <w:lastRenderedPageBreak/>
        <mc:AlternateContent>
          <mc:Choice Requires="wps">
            <w:drawing>
              <wp:anchor distT="45720" distB="45720" distL="114300" distR="114300" simplePos="0" relativeHeight="251706368" behindDoc="0" locked="0" layoutInCell="1" allowOverlap="1" wp14:anchorId="6B49414C" wp14:editId="745AEDED">
                <wp:simplePos x="0" y="0"/>
                <wp:positionH relativeFrom="margin">
                  <wp:posOffset>2743200</wp:posOffset>
                </wp:positionH>
                <wp:positionV relativeFrom="paragraph">
                  <wp:posOffset>0</wp:posOffset>
                </wp:positionV>
                <wp:extent cx="3848100" cy="2389505"/>
                <wp:effectExtent l="0" t="0" r="19050" b="10795"/>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389505"/>
                        </a:xfrm>
                        <a:prstGeom prst="rect">
                          <a:avLst/>
                        </a:prstGeom>
                        <a:solidFill>
                          <a:srgbClr val="FFFFFF"/>
                        </a:solidFill>
                        <a:ln w="9525">
                          <a:solidFill>
                            <a:srgbClr val="000000"/>
                          </a:solidFill>
                          <a:miter lim="800000"/>
                          <a:headEnd/>
                          <a:tailEnd/>
                        </a:ln>
                      </wps:spPr>
                      <wps:txbx>
                        <w:txbxContent>
                          <w:p w14:paraId="244C7039" w14:textId="77777777" w:rsidR="000A7E61" w:rsidRPr="00F84476" w:rsidRDefault="000A7E61" w:rsidP="000A7E61">
                            <w:pPr>
                              <w:rPr>
                                <w:rFonts w:cstheme="minorHAnsi"/>
                                <w:sz w:val="24"/>
                                <w:szCs w:val="24"/>
                              </w:rPr>
                            </w:pPr>
                            <w:r w:rsidRPr="00F84476">
                              <w:rPr>
                                <w:rFonts w:cstheme="minorHAnsi"/>
                                <w:i/>
                                <w:sz w:val="24"/>
                                <w:szCs w:val="24"/>
                              </w:rPr>
                              <w:t>Sample</w:t>
                            </w:r>
                            <w:r w:rsidRPr="00F84476">
                              <w:rPr>
                                <w:rFonts w:cstheme="minorHAnsi"/>
                                <w:sz w:val="24"/>
                                <w:szCs w:val="24"/>
                              </w:rPr>
                              <w:t xml:space="preserve"> - subset of the population for whom we have (or plan to have) data, often randomly selected</w:t>
                            </w:r>
                          </w:p>
                          <w:p w14:paraId="2379F0E2" w14:textId="77777777" w:rsidR="000A7E61" w:rsidRPr="00F84476" w:rsidRDefault="000A7E61" w:rsidP="000A7E61">
                            <w:pPr>
                              <w:rPr>
                                <w:rFonts w:cstheme="minorHAnsi"/>
                                <w:sz w:val="24"/>
                                <w:szCs w:val="24"/>
                              </w:rPr>
                            </w:pPr>
                          </w:p>
                          <w:p w14:paraId="181ACE18" w14:textId="77777777" w:rsidR="000A7E61" w:rsidRPr="00F84476" w:rsidRDefault="000A7E61" w:rsidP="000A7E61">
                            <w:pPr>
                              <w:rPr>
                                <w:rFonts w:cstheme="minorHAnsi"/>
                                <w:sz w:val="24"/>
                                <w:szCs w:val="24"/>
                              </w:rPr>
                            </w:pPr>
                            <w:r w:rsidRPr="00F84476">
                              <w:rPr>
                                <w:rFonts w:cstheme="minorHAnsi"/>
                                <w:i/>
                                <w:sz w:val="24"/>
                                <w:szCs w:val="24"/>
                              </w:rPr>
                              <w:t>Sample Proportion</w:t>
                            </w:r>
                            <w:r w:rsidRPr="00F84476">
                              <w:rPr>
                                <w:rFonts w:cstheme="minorHAnsi"/>
                                <w:sz w:val="24"/>
                                <w:szCs w:val="24"/>
                              </w:rPr>
                              <w:t xml:space="preserve"> – the number of successes divided by the number of outcomes in the sample (</w:t>
                            </w:r>
                            <m:oMath>
                              <m:r>
                                <w:rPr>
                                  <w:rFonts w:ascii="Cambria Math" w:hAnsi="Cambria Math" w:cstheme="minorHAnsi"/>
                                  <w:sz w:val="24"/>
                                  <w:szCs w:val="24"/>
                                </w:rPr>
                                <m:t xml:space="preserve"> </m:t>
                              </m:r>
                              <m:acc>
                                <m:accPr>
                                  <m:ctrlPr>
                                    <w:rPr>
                                      <w:rFonts w:ascii="Cambria Math" w:hAnsi="Cambria Math" w:cstheme="minorHAnsi"/>
                                      <w:bCs/>
                                      <w:i/>
                                      <w:sz w:val="24"/>
                                      <w:szCs w:val="24"/>
                                    </w:rPr>
                                  </m:ctrlPr>
                                </m:accPr>
                                <m:e>
                                  <m:r>
                                    <w:rPr>
                                      <w:rFonts w:ascii="Cambria Math" w:hAnsi="Cambria Math" w:cstheme="minorHAnsi"/>
                                      <w:sz w:val="24"/>
                                      <w:szCs w:val="24"/>
                                    </w:rPr>
                                    <m:t>p</m:t>
                                  </m:r>
                                </m:e>
                              </m:acc>
                              <m:r>
                                <w:rPr>
                                  <w:rFonts w:ascii="Cambria Math" w:hAnsi="Cambria Math" w:cstheme="minorHAnsi"/>
                                  <w:sz w:val="24"/>
                                  <w:szCs w:val="24"/>
                                </w:rPr>
                                <m:t>=</m:t>
                              </m:r>
                            </m:oMath>
                            <w:r w:rsidRPr="00F84476">
                              <w:rPr>
                                <w:rFonts w:cstheme="minorHAnsi"/>
                                <w:bCs/>
                                <w:sz w:val="24"/>
                                <w:szCs w:val="24"/>
                              </w:rPr>
                              <w:t xml:space="preserve"> </w:t>
                            </w:r>
                            <w:r w:rsidRPr="00F84476">
                              <w:rPr>
                                <w:rFonts w:cstheme="minorHAnsi"/>
                                <w:sz w:val="24"/>
                                <w:szCs w:val="24"/>
                              </w:rPr>
                              <w:t>x/n)</w:t>
                            </w:r>
                          </w:p>
                          <w:p w14:paraId="576126D7" w14:textId="77777777" w:rsidR="000A7E61" w:rsidRPr="00F84476" w:rsidRDefault="000A7E61" w:rsidP="000A7E61">
                            <w:pPr>
                              <w:rPr>
                                <w:rFonts w:cstheme="minorHAnsi"/>
                                <w:sz w:val="24"/>
                                <w:szCs w:val="24"/>
                              </w:rPr>
                            </w:pPr>
                          </w:p>
                          <w:p w14:paraId="451BE1D1" w14:textId="77777777" w:rsidR="000A7E61" w:rsidRPr="00F84476" w:rsidRDefault="000A7E61" w:rsidP="000A7E61">
                            <w:pPr>
                              <w:rPr>
                                <w:rFonts w:cstheme="minorHAnsi"/>
                                <w:sz w:val="24"/>
                                <w:szCs w:val="24"/>
                              </w:rPr>
                            </w:pPr>
                            <w:r w:rsidRPr="00F84476">
                              <w:rPr>
                                <w:rFonts w:cstheme="minorHAnsi"/>
                                <w:i/>
                                <w:sz w:val="24"/>
                                <w:szCs w:val="24"/>
                              </w:rPr>
                              <w:t>Sample (data) Distribution</w:t>
                            </w:r>
                            <w:r w:rsidRPr="00F84476">
                              <w:rPr>
                                <w:rFonts w:cstheme="minorHAnsi"/>
                                <w:sz w:val="24"/>
                                <w:szCs w:val="24"/>
                              </w:rPr>
                              <w:t xml:space="preserve"> - For the one sample collected, it shows all possible values of the variable that occurred in the sample and how often these values occurred</w:t>
                            </w:r>
                          </w:p>
                          <w:p w14:paraId="59B2F55A" w14:textId="77777777" w:rsidR="000A7E61" w:rsidRDefault="000A7E61" w:rsidP="000A7E61"/>
                          <w:p w14:paraId="417B6326" w14:textId="77777777" w:rsidR="000A7E61" w:rsidRDefault="000A7E61" w:rsidP="000A7E61"/>
                          <w:p w14:paraId="35978066" w14:textId="77777777" w:rsidR="000A7E61" w:rsidRDefault="000A7E61" w:rsidP="000A7E61"/>
                          <w:p w14:paraId="1025897F" w14:textId="77777777" w:rsidR="000A7E61" w:rsidRDefault="000A7E61" w:rsidP="000A7E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9414C" id="_x0000_s1048" type="#_x0000_t202" style="position:absolute;margin-left:3in;margin-top:0;width:303pt;height:188.1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">
                <v:textbox>
                  <w:txbxContent>
                    <w:p w14:paraId="244C7039" w14:textId="77777777" w:rsidR="000A7E61" w:rsidRPr="00F84476" w:rsidRDefault="000A7E61" w:rsidP="000A7E61">
                      <w:pPr>
                        <w:rPr>
                          <w:rFonts w:cstheme="minorHAnsi"/>
                          <w:sz w:val="24"/>
                          <w:szCs w:val="24"/>
                        </w:rPr>
                      </w:pPr>
                      <w:r w:rsidRPr="00F84476">
                        <w:rPr>
                          <w:rFonts w:cstheme="minorHAnsi"/>
                          <w:i/>
                          <w:sz w:val="24"/>
                          <w:szCs w:val="24"/>
                        </w:rPr>
                        <w:t>Sample</w:t>
                      </w:r>
                      <w:r w:rsidRPr="00F84476">
                        <w:rPr>
                          <w:rFonts w:cstheme="minorHAnsi"/>
                          <w:sz w:val="24"/>
                          <w:szCs w:val="24"/>
                        </w:rPr>
                        <w:t xml:space="preserve"> - subset of the population for whom we have (or plan to have) data, often randomly selected</w:t>
                      </w:r>
                    </w:p>
                    <w:p w14:paraId="2379F0E2" w14:textId="77777777" w:rsidR="000A7E61" w:rsidRPr="00F84476" w:rsidRDefault="000A7E61" w:rsidP="000A7E61">
                      <w:pPr>
                        <w:rPr>
                          <w:rFonts w:cstheme="minorHAnsi"/>
                          <w:sz w:val="24"/>
                          <w:szCs w:val="24"/>
                        </w:rPr>
                      </w:pPr>
                    </w:p>
                    <w:p w14:paraId="181ACE18" w14:textId="77777777" w:rsidR="000A7E61" w:rsidRPr="00F84476" w:rsidRDefault="000A7E61" w:rsidP="000A7E61">
                      <w:pPr>
                        <w:rPr>
                          <w:rFonts w:cstheme="minorHAnsi"/>
                          <w:sz w:val="24"/>
                          <w:szCs w:val="24"/>
                        </w:rPr>
                      </w:pPr>
                      <w:r w:rsidRPr="00F84476">
                        <w:rPr>
                          <w:rFonts w:cstheme="minorHAnsi"/>
                          <w:i/>
                          <w:sz w:val="24"/>
                          <w:szCs w:val="24"/>
                        </w:rPr>
                        <w:t>Sample Proportion</w:t>
                      </w:r>
                      <w:r w:rsidRPr="00F84476">
                        <w:rPr>
                          <w:rFonts w:cstheme="minorHAnsi"/>
                          <w:sz w:val="24"/>
                          <w:szCs w:val="24"/>
                        </w:rPr>
                        <w:t xml:space="preserve"> – the number of successes divided by the number of outcomes in the sample (</w:t>
                      </w:r>
                      <m:oMath>
                        <m:r>
                          <w:rPr>
                            <w:rFonts w:ascii="Cambria Math" w:hAnsi="Cambria Math" w:cstheme="minorHAnsi"/>
                            <w:sz w:val="24"/>
                            <w:szCs w:val="24"/>
                          </w:rPr>
                          <m:t xml:space="preserve"> </m:t>
                        </m:r>
                        <m:acc>
                          <m:accPr>
                            <m:ctrlPr>
                              <w:rPr>
                                <w:rFonts w:ascii="Cambria Math" w:hAnsi="Cambria Math" w:cstheme="minorHAnsi"/>
                                <w:bCs/>
                                <w:i/>
                                <w:sz w:val="24"/>
                                <w:szCs w:val="24"/>
                              </w:rPr>
                            </m:ctrlPr>
                          </m:accPr>
                          <m:e>
                            <m:r>
                              <w:rPr>
                                <w:rFonts w:ascii="Cambria Math" w:hAnsi="Cambria Math" w:cstheme="minorHAnsi"/>
                                <w:sz w:val="24"/>
                                <w:szCs w:val="24"/>
                              </w:rPr>
                              <m:t>p</m:t>
                            </m:r>
                          </m:e>
                        </m:acc>
                        <m:r>
                          <w:rPr>
                            <w:rFonts w:ascii="Cambria Math" w:hAnsi="Cambria Math" w:cstheme="minorHAnsi"/>
                            <w:sz w:val="24"/>
                            <w:szCs w:val="24"/>
                          </w:rPr>
                          <m:t>=</m:t>
                        </m:r>
                      </m:oMath>
                      <w:r w:rsidRPr="00F84476">
                        <w:rPr>
                          <w:rFonts w:cstheme="minorHAnsi"/>
                          <w:bCs/>
                          <w:sz w:val="24"/>
                          <w:szCs w:val="24"/>
                        </w:rPr>
                        <w:t xml:space="preserve"> </w:t>
                      </w:r>
                      <w:r w:rsidRPr="00F84476">
                        <w:rPr>
                          <w:rFonts w:cstheme="minorHAnsi"/>
                          <w:sz w:val="24"/>
                          <w:szCs w:val="24"/>
                        </w:rPr>
                        <w:t>x/n)</w:t>
                      </w:r>
                    </w:p>
                    <w:p w14:paraId="576126D7" w14:textId="77777777" w:rsidR="000A7E61" w:rsidRPr="00F84476" w:rsidRDefault="000A7E61" w:rsidP="000A7E61">
                      <w:pPr>
                        <w:rPr>
                          <w:rFonts w:cstheme="minorHAnsi"/>
                          <w:sz w:val="24"/>
                          <w:szCs w:val="24"/>
                        </w:rPr>
                      </w:pPr>
                    </w:p>
                    <w:p w14:paraId="451BE1D1" w14:textId="77777777" w:rsidR="000A7E61" w:rsidRPr="00F84476" w:rsidRDefault="000A7E61" w:rsidP="000A7E61">
                      <w:pPr>
                        <w:rPr>
                          <w:rFonts w:cstheme="minorHAnsi"/>
                          <w:sz w:val="24"/>
                          <w:szCs w:val="24"/>
                        </w:rPr>
                      </w:pPr>
                      <w:r w:rsidRPr="00F84476">
                        <w:rPr>
                          <w:rFonts w:cstheme="minorHAnsi"/>
                          <w:i/>
                          <w:sz w:val="24"/>
                          <w:szCs w:val="24"/>
                        </w:rPr>
                        <w:t>Sample (data) Distribution</w:t>
                      </w:r>
                      <w:r w:rsidRPr="00F84476">
                        <w:rPr>
                          <w:rFonts w:cstheme="minorHAnsi"/>
                          <w:sz w:val="24"/>
                          <w:szCs w:val="24"/>
                        </w:rPr>
                        <w:t xml:space="preserve"> - For the one sample collected, it shows all possible values of the variable that occurred in the sample and how often these values occurred</w:t>
                      </w:r>
                    </w:p>
                    <w:p w14:paraId="59B2F55A" w14:textId="77777777" w:rsidR="000A7E61" w:rsidRDefault="000A7E61" w:rsidP="000A7E61"/>
                    <w:p w14:paraId="417B6326" w14:textId="77777777" w:rsidR="000A7E61" w:rsidRDefault="000A7E61" w:rsidP="000A7E61"/>
                    <w:p w14:paraId="35978066" w14:textId="77777777" w:rsidR="000A7E61" w:rsidRDefault="000A7E61" w:rsidP="000A7E61"/>
                    <w:p w14:paraId="1025897F" w14:textId="77777777" w:rsidR="000A7E61" w:rsidRDefault="000A7E61" w:rsidP="000A7E61"/>
                  </w:txbxContent>
                </v:textbox>
                <w10:wrap type="square" anchorx="margin"/>
              </v:shape>
            </w:pict>
          </mc:Fallback>
        </mc:AlternateContent>
      </w:r>
      <w:r w:rsidRPr="0031479B">
        <w:rPr>
          <w:rStyle w:val="Heading2Char"/>
          <w:b/>
          <w:bCs/>
        </w:rPr>
        <w:t>Part II: Let</w:t>
      </w:r>
      <w:r w:rsidR="00F4427A" w:rsidRPr="0031479B">
        <w:rPr>
          <w:rStyle w:val="Heading2Char"/>
          <w:b/>
          <w:bCs/>
        </w:rPr>
        <w:t>'</w:t>
      </w:r>
      <w:r w:rsidRPr="0031479B">
        <w:rPr>
          <w:rStyle w:val="Heading2Char"/>
          <w:b/>
          <w:bCs/>
        </w:rPr>
        <w:t>s Explore the Sample (Data) Distribution</w:t>
      </w:r>
      <w:r w:rsidRPr="0031479B">
        <w:t xml:space="preserve">. </w:t>
      </w:r>
    </w:p>
    <w:p w14:paraId="74807D83" w14:textId="4C6D7FF0" w:rsidR="000A7E61" w:rsidRPr="00130B88" w:rsidRDefault="000A7E61" w:rsidP="000A7E61">
      <w:pPr>
        <w:spacing w:line="240" w:lineRule="auto"/>
        <w:rPr>
          <w:rFonts w:cstheme="minorHAnsi"/>
          <w:bCs/>
        </w:rPr>
      </w:pPr>
      <w:r w:rsidRPr="00130B88">
        <w:rPr>
          <w:rFonts w:cstheme="minorHAnsi"/>
          <w:bCs/>
        </w:rPr>
        <w:t>Now we are going to explore the sample distribution by taking a sample of size 40 from the bin</w:t>
      </w:r>
      <w:r w:rsidR="005C561E">
        <w:rPr>
          <w:rFonts w:cstheme="minorHAnsi"/>
          <w:bCs/>
        </w:rPr>
        <w:t xml:space="preserve">. </w:t>
      </w:r>
      <w:r w:rsidRPr="00130B88">
        <w:rPr>
          <w:rFonts w:cstheme="minorHAnsi"/>
          <w:bCs/>
        </w:rPr>
        <w:t>We will have two students from the class do this</w:t>
      </w:r>
      <w:r w:rsidR="005C561E">
        <w:rPr>
          <w:rFonts w:cstheme="minorHAnsi"/>
          <w:bCs/>
        </w:rPr>
        <w:t xml:space="preserve">. </w:t>
      </w:r>
      <w:r w:rsidRPr="00130B88">
        <w:rPr>
          <w:rFonts w:cstheme="minorHAnsi"/>
          <w:bCs/>
        </w:rPr>
        <w:t>Calculate the sample proportion for each draw.</w:t>
      </w:r>
    </w:p>
    <w:p w14:paraId="005C1224" w14:textId="77777777" w:rsidR="000A7E61" w:rsidRPr="00130B88" w:rsidRDefault="000A7E61" w:rsidP="000A7E61">
      <w:pPr>
        <w:spacing w:line="240" w:lineRule="auto"/>
        <w:rPr>
          <w:rFonts w:cstheme="minorHAnsi"/>
          <w:bCs/>
        </w:rPr>
      </w:pPr>
    </w:p>
    <w:p w14:paraId="673092D1" w14:textId="77777777" w:rsidR="000A7E61" w:rsidRPr="00130B88" w:rsidRDefault="000A7E61" w:rsidP="000A7E61">
      <w:pPr>
        <w:spacing w:line="240" w:lineRule="auto"/>
        <w:rPr>
          <w:rFonts w:cstheme="minorHAnsi"/>
          <w:bCs/>
        </w:rPr>
      </w:pPr>
    </w:p>
    <w:p w14:paraId="4D7D4E6B" w14:textId="77777777" w:rsidR="000A7E61" w:rsidRPr="00130B88" w:rsidRDefault="000A7E61" w:rsidP="000A7E61">
      <w:pPr>
        <w:spacing w:line="240" w:lineRule="auto"/>
        <w:rPr>
          <w:rFonts w:cstheme="minorHAnsi"/>
          <w:bCs/>
        </w:rPr>
      </w:pPr>
    </w:p>
    <w:p w14:paraId="5B3635B6" w14:textId="77777777" w:rsidR="000A7E61" w:rsidRPr="00130B88" w:rsidRDefault="000A7E61" w:rsidP="000A7E61">
      <w:pPr>
        <w:spacing w:line="240" w:lineRule="auto"/>
        <w:jc w:val="center"/>
        <w:rPr>
          <w:rFonts w:cstheme="minorHAnsi"/>
          <w:b/>
          <w:bCs/>
        </w:rPr>
      </w:pPr>
    </w:p>
    <w:tbl>
      <w:tblPr>
        <w:tblStyle w:val="TableGrid"/>
        <w:tblW w:w="105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259"/>
        <w:gridCol w:w="5259"/>
      </w:tblGrid>
      <w:tr w:rsidR="000A7E61" w:rsidRPr="00130B88" w14:paraId="7103B6AE" w14:textId="77777777" w:rsidTr="00535091">
        <w:trPr>
          <w:trHeight w:val="6272"/>
        </w:trPr>
        <w:tc>
          <w:tcPr>
            <w:tcW w:w="5259" w:type="dxa"/>
          </w:tcPr>
          <w:p w14:paraId="49B774F6" w14:textId="77777777" w:rsidR="000A7E61" w:rsidRPr="00130B88" w:rsidRDefault="000A7E61" w:rsidP="00535091">
            <w:pPr>
              <w:pStyle w:val="ListParagraph"/>
              <w:spacing w:line="240" w:lineRule="auto"/>
              <w:rPr>
                <w:rFonts w:asciiTheme="minorHAnsi" w:hAnsiTheme="minorHAnsi" w:cstheme="minorHAnsi"/>
                <w:b/>
                <w:bCs/>
              </w:rPr>
            </w:pPr>
            <w:r w:rsidRPr="00130B88">
              <w:rPr>
                <w:rFonts w:asciiTheme="minorHAnsi" w:hAnsiTheme="minorHAnsi" w:cstheme="minorHAnsi"/>
                <w:b/>
                <w:bCs/>
              </w:rPr>
              <w:t>Student 1</w:t>
            </w:r>
          </w:p>
          <w:tbl>
            <w:tblPr>
              <w:tblStyle w:val="TableGrid"/>
              <w:tblW w:w="0" w:type="auto"/>
              <w:tblInd w:w="14" w:type="dxa"/>
              <w:tblLook w:val="04A0" w:firstRow="1" w:lastRow="0" w:firstColumn="1" w:lastColumn="0" w:noHBand="0" w:noVBand="1"/>
            </w:tblPr>
            <w:tblGrid>
              <w:gridCol w:w="2829"/>
              <w:gridCol w:w="1721"/>
            </w:tblGrid>
            <w:tr w:rsidR="000A7E61" w:rsidRPr="00130B88" w14:paraId="61082E86" w14:textId="77777777" w:rsidTr="00535091">
              <w:trPr>
                <w:trHeight w:val="327"/>
              </w:trPr>
              <w:tc>
                <w:tcPr>
                  <w:tcW w:w="2829" w:type="dxa"/>
                </w:tcPr>
                <w:p w14:paraId="1E0EE626" w14:textId="77777777" w:rsidR="000A7E61" w:rsidRPr="00130B88" w:rsidRDefault="000A7E61" w:rsidP="00535091">
                  <w:pPr>
                    <w:pStyle w:val="ListParagraph"/>
                    <w:spacing w:line="240" w:lineRule="auto"/>
                    <w:ind w:left="0"/>
                    <w:rPr>
                      <w:rFonts w:asciiTheme="minorHAnsi" w:hAnsiTheme="minorHAnsi" w:cstheme="minorHAnsi"/>
                      <w:bCs/>
                    </w:rPr>
                  </w:pPr>
                </w:p>
              </w:tc>
              <w:tc>
                <w:tcPr>
                  <w:tcW w:w="1721" w:type="dxa"/>
                </w:tcPr>
                <w:p w14:paraId="3C9FFF0B" w14:textId="77777777" w:rsidR="000A7E61" w:rsidRPr="00130B88" w:rsidRDefault="000A7E61" w:rsidP="00535091">
                  <w:pPr>
                    <w:pStyle w:val="ListParagraph"/>
                    <w:spacing w:line="240" w:lineRule="auto"/>
                    <w:ind w:left="0"/>
                    <w:jc w:val="center"/>
                    <w:rPr>
                      <w:rFonts w:asciiTheme="minorHAnsi" w:hAnsiTheme="minorHAnsi" w:cstheme="minorHAnsi"/>
                      <w:bCs/>
                    </w:rPr>
                  </w:pPr>
                  <w:r w:rsidRPr="00130B88">
                    <w:rPr>
                      <w:rFonts w:asciiTheme="minorHAnsi" w:hAnsiTheme="minorHAnsi" w:cstheme="minorHAnsi"/>
                      <w:bCs/>
                    </w:rPr>
                    <w:t>n = 40</w:t>
                  </w:r>
                </w:p>
              </w:tc>
            </w:tr>
            <w:tr w:rsidR="000A7E61" w:rsidRPr="00130B88" w14:paraId="576FF969" w14:textId="77777777" w:rsidTr="00535091">
              <w:trPr>
                <w:trHeight w:val="636"/>
              </w:trPr>
              <w:tc>
                <w:tcPr>
                  <w:tcW w:w="2829" w:type="dxa"/>
                </w:tcPr>
                <w:p w14:paraId="11EDA93E" w14:textId="77777777" w:rsidR="000A7E61" w:rsidRPr="00130B88" w:rsidRDefault="000A7E61" w:rsidP="00535091">
                  <w:pPr>
                    <w:pStyle w:val="ListParagraph"/>
                    <w:spacing w:line="240" w:lineRule="auto"/>
                    <w:ind w:left="0"/>
                    <w:rPr>
                      <w:rFonts w:asciiTheme="minorHAnsi" w:hAnsiTheme="minorHAnsi" w:cstheme="minorHAnsi"/>
                      <w:bCs/>
                    </w:rPr>
                  </w:pPr>
                  <w:r w:rsidRPr="00130B88">
                    <w:rPr>
                      <w:rFonts w:asciiTheme="minorHAnsi" w:hAnsiTheme="minorHAnsi" w:cstheme="minorHAnsi"/>
                      <w:bCs/>
                    </w:rPr>
                    <w:t>Number of loops (x)</w:t>
                  </w:r>
                </w:p>
              </w:tc>
              <w:tc>
                <w:tcPr>
                  <w:tcW w:w="1721" w:type="dxa"/>
                </w:tcPr>
                <w:p w14:paraId="65826BD7" w14:textId="77777777" w:rsidR="000A7E61" w:rsidRPr="00130B88" w:rsidRDefault="000A7E61" w:rsidP="00535091">
                  <w:pPr>
                    <w:pStyle w:val="ListParagraph"/>
                    <w:spacing w:line="240" w:lineRule="auto"/>
                    <w:ind w:left="0"/>
                    <w:rPr>
                      <w:rFonts w:asciiTheme="minorHAnsi" w:hAnsiTheme="minorHAnsi" w:cstheme="minorHAnsi"/>
                      <w:bCs/>
                      <w:highlight w:val="yellow"/>
                    </w:rPr>
                  </w:pPr>
                </w:p>
              </w:tc>
            </w:tr>
            <w:tr w:rsidR="000A7E61" w:rsidRPr="00130B88" w14:paraId="63BF6763" w14:textId="77777777" w:rsidTr="00535091">
              <w:trPr>
                <w:trHeight w:val="636"/>
              </w:trPr>
              <w:tc>
                <w:tcPr>
                  <w:tcW w:w="2829" w:type="dxa"/>
                </w:tcPr>
                <w:p w14:paraId="7DC016F8" w14:textId="77777777" w:rsidR="000A7E61" w:rsidRPr="00130B88" w:rsidRDefault="000A7E61" w:rsidP="00535091">
                  <w:pPr>
                    <w:pStyle w:val="ListParagraph"/>
                    <w:spacing w:line="240" w:lineRule="auto"/>
                    <w:ind w:left="0"/>
                    <w:rPr>
                      <w:rFonts w:asciiTheme="minorHAnsi" w:hAnsiTheme="minorHAnsi" w:cstheme="minorHAnsi"/>
                      <w:bCs/>
                    </w:rPr>
                  </w:pPr>
                  <w:r w:rsidRPr="00130B88">
                    <w:rPr>
                      <w:rFonts w:asciiTheme="minorHAnsi" w:hAnsiTheme="minorHAnsi" w:cstheme="minorHAnsi"/>
                      <w:bCs/>
                    </w:rPr>
                    <w:t>Sample proportion (</w:t>
                  </w:r>
                  <m:oMath>
                    <m:acc>
                      <m:accPr>
                        <m:ctrlPr>
                          <w:rPr>
                            <w:rFonts w:ascii="Cambria Math" w:hAnsi="Cambria Math" w:cstheme="minorHAnsi"/>
                            <w:bCs/>
                            <w:i/>
                          </w:rPr>
                        </m:ctrlPr>
                      </m:accPr>
                      <m:e>
                        <m:r>
                          <w:rPr>
                            <w:rFonts w:ascii="Cambria Math" w:hAnsi="Cambria Math" w:cstheme="minorHAnsi"/>
                          </w:rPr>
                          <m:t>p</m:t>
                        </m:r>
                      </m:e>
                    </m:acc>
                  </m:oMath>
                  <w:r w:rsidRPr="00130B88">
                    <w:rPr>
                      <w:rFonts w:asciiTheme="minorHAnsi" w:hAnsiTheme="minorHAnsi" w:cstheme="minorHAnsi"/>
                      <w:bCs/>
                    </w:rPr>
                    <w:t>)</w:t>
                  </w:r>
                </w:p>
              </w:tc>
              <w:tc>
                <w:tcPr>
                  <w:tcW w:w="1721" w:type="dxa"/>
                </w:tcPr>
                <w:p w14:paraId="4D3E2287" w14:textId="77777777" w:rsidR="000A7E61" w:rsidRPr="00130B88" w:rsidRDefault="000A7E61" w:rsidP="00535091">
                  <w:pPr>
                    <w:pStyle w:val="ListParagraph"/>
                    <w:spacing w:line="240" w:lineRule="auto"/>
                    <w:ind w:left="0"/>
                    <w:rPr>
                      <w:rFonts w:asciiTheme="minorHAnsi" w:hAnsiTheme="minorHAnsi" w:cstheme="minorHAnsi"/>
                      <w:bCs/>
                      <w:highlight w:val="yellow"/>
                    </w:rPr>
                  </w:pPr>
                </w:p>
              </w:tc>
            </w:tr>
          </w:tbl>
          <w:p w14:paraId="40EE32B5" w14:textId="77777777" w:rsidR="000A7E61" w:rsidRPr="00130B88" w:rsidRDefault="000A7E61" w:rsidP="00535091">
            <w:pPr>
              <w:rPr>
                <w:rFonts w:cstheme="minorHAnsi"/>
                <w:bCs/>
              </w:rPr>
            </w:pPr>
          </w:p>
          <w:p w14:paraId="0D1C1942" w14:textId="419EF8F0" w:rsidR="000A7E61" w:rsidRPr="00130B88" w:rsidRDefault="000A7E61" w:rsidP="00535091">
            <w:pPr>
              <w:rPr>
                <w:rFonts w:cstheme="minorHAnsi"/>
                <w:bCs/>
              </w:rPr>
            </w:pPr>
            <w:r w:rsidRPr="00130B88">
              <w:rPr>
                <w:rFonts w:cstheme="minorHAnsi"/>
                <w:bCs/>
              </w:rPr>
              <w:t xml:space="preserve">Make a plot of the </w:t>
            </w:r>
            <w:r w:rsidRPr="00130B88">
              <w:rPr>
                <w:rFonts w:cstheme="minorHAnsi"/>
                <w:b/>
                <w:bCs/>
              </w:rPr>
              <w:t>sample distribution</w:t>
            </w:r>
            <w:r w:rsidRPr="00130B88">
              <w:rPr>
                <w:rFonts w:cstheme="minorHAnsi"/>
                <w:bCs/>
              </w:rPr>
              <w:t xml:space="preserve"> where 1 is </w:t>
            </w:r>
            <w:r w:rsidR="00F4427A" w:rsidRPr="00130B88">
              <w:rPr>
                <w:rFonts w:cstheme="minorHAnsi"/>
                <w:bCs/>
              </w:rPr>
              <w:t>"</w:t>
            </w:r>
            <w:r w:rsidRPr="00130B88">
              <w:rPr>
                <w:rFonts w:cstheme="minorHAnsi"/>
                <w:bCs/>
              </w:rPr>
              <w:t>loops</w:t>
            </w:r>
            <w:r w:rsidR="00F4427A" w:rsidRPr="00130B88">
              <w:rPr>
                <w:rFonts w:cstheme="minorHAnsi"/>
                <w:bCs/>
              </w:rPr>
              <w:t>"</w:t>
            </w:r>
            <w:r w:rsidRPr="00130B88">
              <w:rPr>
                <w:rFonts w:cstheme="minorHAnsi"/>
                <w:bCs/>
              </w:rPr>
              <w:t xml:space="preserve"> and 0 is </w:t>
            </w:r>
            <w:r w:rsidR="00F4427A" w:rsidRPr="00130B88">
              <w:rPr>
                <w:rFonts w:cstheme="minorHAnsi"/>
                <w:bCs/>
              </w:rPr>
              <w:t>"</w:t>
            </w:r>
            <w:r w:rsidRPr="00130B88">
              <w:rPr>
                <w:rFonts w:cstheme="minorHAnsi"/>
                <w:bCs/>
              </w:rPr>
              <w:t>not loops</w:t>
            </w:r>
            <w:r w:rsidR="00F4427A" w:rsidRPr="00130B88">
              <w:rPr>
                <w:rFonts w:cstheme="minorHAnsi"/>
                <w:bCs/>
              </w:rPr>
              <w:t>"</w:t>
            </w:r>
            <w:r w:rsidRPr="00130B88">
              <w:rPr>
                <w:rFonts w:cstheme="minorHAnsi"/>
                <w:bCs/>
              </w:rPr>
              <w:t>.</w:t>
            </w:r>
          </w:p>
          <w:p w14:paraId="0A01A1BE" w14:textId="77777777" w:rsidR="000A7E61" w:rsidRPr="00130B88" w:rsidRDefault="000A7E61" w:rsidP="00535091">
            <w:pPr>
              <w:rPr>
                <w:rFonts w:cstheme="minorHAnsi"/>
                <w:bCs/>
              </w:rPr>
            </w:pPr>
            <w:r w:rsidRPr="00130B88">
              <w:rPr>
                <w:rFonts w:cstheme="minorHAnsi"/>
                <w:bCs/>
              </w:rPr>
              <w:t xml:space="preserve"> </w:t>
            </w:r>
          </w:p>
          <w:p w14:paraId="7BA6A24E" w14:textId="77777777" w:rsidR="000A7E61" w:rsidRPr="00130B88" w:rsidRDefault="000A7E61" w:rsidP="00535091">
            <w:pPr>
              <w:rPr>
                <w:rFonts w:cstheme="minorHAnsi"/>
                <w:bCs/>
              </w:rPr>
            </w:pPr>
            <w:r w:rsidRPr="00130B88">
              <w:rPr>
                <w:rFonts w:cstheme="minorHAnsi"/>
                <w:bCs/>
              </w:rPr>
              <w:t>Figure 2.</w:t>
            </w:r>
          </w:p>
          <w:p w14:paraId="42AD7196" w14:textId="77777777" w:rsidR="000A7E61" w:rsidRPr="00130B88" w:rsidRDefault="000A7E61" w:rsidP="00535091">
            <w:pPr>
              <w:rPr>
                <w:rFonts w:cstheme="minorHAnsi"/>
                <w:b/>
                <w:bCs/>
              </w:rPr>
            </w:pPr>
          </w:p>
          <w:p w14:paraId="12EB6D06" w14:textId="77777777" w:rsidR="000A7E61" w:rsidRPr="00130B88" w:rsidRDefault="000A7E61" w:rsidP="00535091">
            <w:pPr>
              <w:rPr>
                <w:rFonts w:cstheme="minorHAnsi"/>
                <w:b/>
                <w:bCs/>
              </w:rPr>
            </w:pPr>
            <w:r w:rsidRPr="00130B88">
              <w:rPr>
                <w:rFonts w:cstheme="minorHAnsi"/>
                <w:noProof/>
              </w:rPr>
              <w:drawing>
                <wp:inline distT="0" distB="0" distL="0" distR="0" wp14:anchorId="5F669DE6" wp14:editId="7EC463AE">
                  <wp:extent cx="2820634" cy="1857983"/>
                  <wp:effectExtent l="0" t="0" r="0"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26903" cy="1862112"/>
                          </a:xfrm>
                          <a:prstGeom prst="rect">
                            <a:avLst/>
                          </a:prstGeom>
                        </pic:spPr>
                      </pic:pic>
                    </a:graphicData>
                  </a:graphic>
                </wp:inline>
              </w:drawing>
            </w:r>
          </w:p>
        </w:tc>
        <w:tc>
          <w:tcPr>
            <w:tcW w:w="5259" w:type="dxa"/>
          </w:tcPr>
          <w:p w14:paraId="6CC23760" w14:textId="77777777" w:rsidR="000A7E61" w:rsidRPr="00130B88" w:rsidRDefault="000A7E61" w:rsidP="00535091">
            <w:pPr>
              <w:pStyle w:val="ListParagraph"/>
              <w:spacing w:line="240" w:lineRule="auto"/>
              <w:rPr>
                <w:rFonts w:asciiTheme="minorHAnsi" w:hAnsiTheme="minorHAnsi" w:cstheme="minorHAnsi"/>
                <w:b/>
                <w:bCs/>
              </w:rPr>
            </w:pPr>
            <w:r w:rsidRPr="00130B88">
              <w:rPr>
                <w:rFonts w:asciiTheme="minorHAnsi" w:hAnsiTheme="minorHAnsi" w:cstheme="minorHAnsi"/>
                <w:b/>
                <w:bCs/>
              </w:rPr>
              <w:t>Student 2</w:t>
            </w:r>
          </w:p>
          <w:tbl>
            <w:tblPr>
              <w:tblStyle w:val="TableGrid"/>
              <w:tblW w:w="0" w:type="auto"/>
              <w:tblInd w:w="14" w:type="dxa"/>
              <w:tblLook w:val="04A0" w:firstRow="1" w:lastRow="0" w:firstColumn="1" w:lastColumn="0" w:noHBand="0" w:noVBand="1"/>
            </w:tblPr>
            <w:tblGrid>
              <w:gridCol w:w="2829"/>
              <w:gridCol w:w="1721"/>
            </w:tblGrid>
            <w:tr w:rsidR="000A7E61" w:rsidRPr="00130B88" w14:paraId="1DCE159B" w14:textId="77777777" w:rsidTr="00535091">
              <w:trPr>
                <w:trHeight w:val="327"/>
              </w:trPr>
              <w:tc>
                <w:tcPr>
                  <w:tcW w:w="2829" w:type="dxa"/>
                </w:tcPr>
                <w:p w14:paraId="71D3408E" w14:textId="77777777" w:rsidR="000A7E61" w:rsidRPr="00130B88" w:rsidRDefault="000A7E61" w:rsidP="00535091">
                  <w:pPr>
                    <w:pStyle w:val="ListParagraph"/>
                    <w:spacing w:line="240" w:lineRule="auto"/>
                    <w:ind w:left="0"/>
                    <w:rPr>
                      <w:rFonts w:asciiTheme="minorHAnsi" w:hAnsiTheme="minorHAnsi" w:cstheme="minorHAnsi"/>
                      <w:bCs/>
                    </w:rPr>
                  </w:pPr>
                </w:p>
              </w:tc>
              <w:tc>
                <w:tcPr>
                  <w:tcW w:w="1721" w:type="dxa"/>
                </w:tcPr>
                <w:p w14:paraId="506069F7" w14:textId="77777777" w:rsidR="000A7E61" w:rsidRPr="00130B88" w:rsidRDefault="000A7E61" w:rsidP="00535091">
                  <w:pPr>
                    <w:pStyle w:val="ListParagraph"/>
                    <w:spacing w:line="240" w:lineRule="auto"/>
                    <w:ind w:left="0"/>
                    <w:jc w:val="center"/>
                    <w:rPr>
                      <w:rFonts w:asciiTheme="minorHAnsi" w:hAnsiTheme="minorHAnsi" w:cstheme="minorHAnsi"/>
                      <w:bCs/>
                    </w:rPr>
                  </w:pPr>
                  <w:r w:rsidRPr="00130B88">
                    <w:rPr>
                      <w:rFonts w:asciiTheme="minorHAnsi" w:hAnsiTheme="minorHAnsi" w:cstheme="minorHAnsi"/>
                      <w:bCs/>
                    </w:rPr>
                    <w:t>n = 40</w:t>
                  </w:r>
                </w:p>
              </w:tc>
            </w:tr>
            <w:tr w:rsidR="000A7E61" w:rsidRPr="00130B88" w14:paraId="1942EBF5" w14:textId="77777777" w:rsidTr="00535091">
              <w:trPr>
                <w:trHeight w:val="636"/>
              </w:trPr>
              <w:tc>
                <w:tcPr>
                  <w:tcW w:w="2829" w:type="dxa"/>
                </w:tcPr>
                <w:p w14:paraId="061F8BDE" w14:textId="77777777" w:rsidR="000A7E61" w:rsidRPr="00130B88" w:rsidRDefault="000A7E61" w:rsidP="00535091">
                  <w:pPr>
                    <w:pStyle w:val="ListParagraph"/>
                    <w:spacing w:line="240" w:lineRule="auto"/>
                    <w:ind w:left="0"/>
                    <w:rPr>
                      <w:rFonts w:asciiTheme="minorHAnsi" w:hAnsiTheme="minorHAnsi" w:cstheme="minorHAnsi"/>
                      <w:bCs/>
                    </w:rPr>
                  </w:pPr>
                  <w:r w:rsidRPr="00130B88">
                    <w:rPr>
                      <w:rFonts w:asciiTheme="minorHAnsi" w:hAnsiTheme="minorHAnsi" w:cstheme="minorHAnsi"/>
                      <w:bCs/>
                    </w:rPr>
                    <w:t>Number of loops (x)</w:t>
                  </w:r>
                </w:p>
              </w:tc>
              <w:tc>
                <w:tcPr>
                  <w:tcW w:w="1721" w:type="dxa"/>
                </w:tcPr>
                <w:p w14:paraId="03456BBD" w14:textId="77777777" w:rsidR="000A7E61" w:rsidRPr="00130B88" w:rsidRDefault="000A7E61" w:rsidP="00535091">
                  <w:pPr>
                    <w:pStyle w:val="ListParagraph"/>
                    <w:spacing w:line="240" w:lineRule="auto"/>
                    <w:ind w:left="0"/>
                    <w:rPr>
                      <w:rFonts w:asciiTheme="minorHAnsi" w:hAnsiTheme="minorHAnsi" w:cstheme="minorHAnsi"/>
                      <w:bCs/>
                    </w:rPr>
                  </w:pPr>
                </w:p>
              </w:tc>
            </w:tr>
            <w:tr w:rsidR="000A7E61" w:rsidRPr="00130B88" w14:paraId="46EB0808" w14:textId="77777777" w:rsidTr="00535091">
              <w:trPr>
                <w:trHeight w:val="636"/>
              </w:trPr>
              <w:tc>
                <w:tcPr>
                  <w:tcW w:w="2829" w:type="dxa"/>
                </w:tcPr>
                <w:p w14:paraId="3762D59F" w14:textId="77777777" w:rsidR="000A7E61" w:rsidRPr="00130B88" w:rsidRDefault="000A7E61" w:rsidP="00535091">
                  <w:pPr>
                    <w:pStyle w:val="ListParagraph"/>
                    <w:spacing w:line="240" w:lineRule="auto"/>
                    <w:ind w:left="0"/>
                    <w:rPr>
                      <w:rFonts w:asciiTheme="minorHAnsi" w:hAnsiTheme="minorHAnsi" w:cstheme="minorHAnsi"/>
                      <w:bCs/>
                    </w:rPr>
                  </w:pPr>
                  <w:r w:rsidRPr="00130B88">
                    <w:rPr>
                      <w:rFonts w:asciiTheme="minorHAnsi" w:hAnsiTheme="minorHAnsi" w:cstheme="minorHAnsi"/>
                      <w:bCs/>
                    </w:rPr>
                    <w:t>Sample proportion (</w:t>
                  </w:r>
                  <m:oMath>
                    <m:acc>
                      <m:accPr>
                        <m:ctrlPr>
                          <w:rPr>
                            <w:rFonts w:ascii="Cambria Math" w:hAnsi="Cambria Math" w:cstheme="minorHAnsi"/>
                            <w:bCs/>
                            <w:i/>
                          </w:rPr>
                        </m:ctrlPr>
                      </m:accPr>
                      <m:e>
                        <m:r>
                          <w:rPr>
                            <w:rFonts w:ascii="Cambria Math" w:hAnsi="Cambria Math" w:cstheme="minorHAnsi"/>
                          </w:rPr>
                          <m:t>p</m:t>
                        </m:r>
                      </m:e>
                    </m:acc>
                  </m:oMath>
                  <w:r w:rsidRPr="00130B88">
                    <w:rPr>
                      <w:rFonts w:asciiTheme="minorHAnsi" w:hAnsiTheme="minorHAnsi" w:cstheme="minorHAnsi"/>
                      <w:bCs/>
                    </w:rPr>
                    <w:t>)</w:t>
                  </w:r>
                </w:p>
              </w:tc>
              <w:tc>
                <w:tcPr>
                  <w:tcW w:w="1721" w:type="dxa"/>
                </w:tcPr>
                <w:p w14:paraId="65AA0768" w14:textId="77777777" w:rsidR="000A7E61" w:rsidRPr="00130B88" w:rsidRDefault="000A7E61" w:rsidP="00535091">
                  <w:pPr>
                    <w:pStyle w:val="ListParagraph"/>
                    <w:spacing w:line="240" w:lineRule="auto"/>
                    <w:ind w:left="0"/>
                    <w:rPr>
                      <w:rFonts w:asciiTheme="minorHAnsi" w:hAnsiTheme="minorHAnsi" w:cstheme="minorHAnsi"/>
                      <w:bCs/>
                    </w:rPr>
                  </w:pPr>
                </w:p>
              </w:tc>
            </w:tr>
          </w:tbl>
          <w:p w14:paraId="41A00049" w14:textId="77777777" w:rsidR="000A7E61" w:rsidRPr="00130B88" w:rsidRDefault="000A7E61" w:rsidP="00535091">
            <w:pPr>
              <w:rPr>
                <w:rFonts w:cstheme="minorHAnsi"/>
                <w:bCs/>
              </w:rPr>
            </w:pPr>
          </w:p>
          <w:p w14:paraId="3237C125" w14:textId="173BD536" w:rsidR="000A7E61" w:rsidRPr="00130B88" w:rsidRDefault="000A7E61" w:rsidP="00535091">
            <w:pPr>
              <w:rPr>
                <w:rFonts w:cstheme="minorHAnsi"/>
                <w:bCs/>
              </w:rPr>
            </w:pPr>
            <w:r w:rsidRPr="00130B88">
              <w:rPr>
                <w:rFonts w:cstheme="minorHAnsi"/>
                <w:bCs/>
              </w:rPr>
              <w:t xml:space="preserve">Make a plot of the </w:t>
            </w:r>
            <w:r w:rsidRPr="00130B88">
              <w:rPr>
                <w:rFonts w:cstheme="minorHAnsi"/>
                <w:b/>
                <w:bCs/>
              </w:rPr>
              <w:t>sample distribution</w:t>
            </w:r>
            <w:r w:rsidRPr="00130B88">
              <w:rPr>
                <w:rFonts w:cstheme="minorHAnsi"/>
                <w:bCs/>
              </w:rPr>
              <w:t xml:space="preserve"> where 1 is </w:t>
            </w:r>
            <w:r w:rsidR="00F4427A" w:rsidRPr="00130B88">
              <w:rPr>
                <w:rFonts w:cstheme="minorHAnsi"/>
                <w:bCs/>
              </w:rPr>
              <w:t>"</w:t>
            </w:r>
            <w:r w:rsidRPr="00130B88">
              <w:rPr>
                <w:rFonts w:cstheme="minorHAnsi"/>
                <w:bCs/>
              </w:rPr>
              <w:t>loops</w:t>
            </w:r>
            <w:r w:rsidR="00F4427A" w:rsidRPr="00130B88">
              <w:rPr>
                <w:rFonts w:cstheme="minorHAnsi"/>
                <w:bCs/>
              </w:rPr>
              <w:t>"</w:t>
            </w:r>
            <w:r w:rsidRPr="00130B88">
              <w:rPr>
                <w:rFonts w:cstheme="minorHAnsi"/>
                <w:bCs/>
              </w:rPr>
              <w:t xml:space="preserve"> and 0 is </w:t>
            </w:r>
            <w:r w:rsidR="00F4427A" w:rsidRPr="00130B88">
              <w:rPr>
                <w:rFonts w:cstheme="minorHAnsi"/>
                <w:bCs/>
              </w:rPr>
              <w:t>"</w:t>
            </w:r>
            <w:r w:rsidRPr="00130B88">
              <w:rPr>
                <w:rFonts w:cstheme="minorHAnsi"/>
                <w:bCs/>
              </w:rPr>
              <w:t>not loops</w:t>
            </w:r>
            <w:r w:rsidR="00F4427A" w:rsidRPr="00130B88">
              <w:rPr>
                <w:rFonts w:cstheme="minorHAnsi"/>
                <w:bCs/>
              </w:rPr>
              <w:t>"</w:t>
            </w:r>
            <w:r w:rsidRPr="00130B88">
              <w:rPr>
                <w:rFonts w:cstheme="minorHAnsi"/>
                <w:bCs/>
              </w:rPr>
              <w:t xml:space="preserve">. </w:t>
            </w:r>
          </w:p>
          <w:p w14:paraId="1FF96D01" w14:textId="77777777" w:rsidR="000A7E61" w:rsidRPr="00130B88" w:rsidRDefault="000A7E61" w:rsidP="00535091">
            <w:pPr>
              <w:rPr>
                <w:rFonts w:cstheme="minorHAnsi"/>
                <w:bCs/>
              </w:rPr>
            </w:pPr>
          </w:p>
          <w:p w14:paraId="3ED77A8F" w14:textId="77777777" w:rsidR="000A7E61" w:rsidRPr="00130B88" w:rsidRDefault="000A7E61" w:rsidP="00535091">
            <w:pPr>
              <w:rPr>
                <w:rFonts w:cstheme="minorHAnsi"/>
                <w:bCs/>
              </w:rPr>
            </w:pPr>
            <w:r w:rsidRPr="00130B88">
              <w:rPr>
                <w:rFonts w:cstheme="minorHAnsi"/>
                <w:bCs/>
              </w:rPr>
              <w:t xml:space="preserve">Figure 3. </w:t>
            </w:r>
          </w:p>
          <w:p w14:paraId="6B858674" w14:textId="77777777" w:rsidR="000A7E61" w:rsidRPr="00130B88" w:rsidRDefault="000A7E61" w:rsidP="00535091">
            <w:pPr>
              <w:rPr>
                <w:rFonts w:cstheme="minorHAnsi"/>
                <w:b/>
                <w:bCs/>
              </w:rPr>
            </w:pPr>
          </w:p>
          <w:p w14:paraId="7C840D6B" w14:textId="77777777" w:rsidR="000A7E61" w:rsidRPr="00130B88" w:rsidRDefault="000A7E61" w:rsidP="00535091">
            <w:pPr>
              <w:rPr>
                <w:rFonts w:cstheme="minorHAnsi"/>
                <w:b/>
                <w:bCs/>
              </w:rPr>
            </w:pPr>
            <w:r w:rsidRPr="00130B88">
              <w:rPr>
                <w:rFonts w:cstheme="minorHAnsi"/>
                <w:noProof/>
              </w:rPr>
              <w:drawing>
                <wp:inline distT="0" distB="0" distL="0" distR="0" wp14:anchorId="4F311654" wp14:editId="293261C5">
                  <wp:extent cx="2820634" cy="1857983"/>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26903" cy="1862112"/>
                          </a:xfrm>
                          <a:prstGeom prst="rect">
                            <a:avLst/>
                          </a:prstGeom>
                        </pic:spPr>
                      </pic:pic>
                    </a:graphicData>
                  </a:graphic>
                </wp:inline>
              </w:drawing>
            </w:r>
          </w:p>
        </w:tc>
      </w:tr>
    </w:tbl>
    <w:p w14:paraId="3684384F" w14:textId="77777777" w:rsidR="000A7E61" w:rsidRPr="00130B88" w:rsidRDefault="000A7E61" w:rsidP="000A7E61">
      <w:pPr>
        <w:spacing w:line="240" w:lineRule="auto"/>
        <w:rPr>
          <w:rFonts w:cstheme="minorHAnsi"/>
          <w:b/>
          <w:bCs/>
        </w:rPr>
      </w:pPr>
    </w:p>
    <w:p w14:paraId="7037F475" w14:textId="77777777" w:rsidR="00D404AE" w:rsidRDefault="00D404AE" w:rsidP="000A7E61">
      <w:pPr>
        <w:spacing w:line="240" w:lineRule="auto"/>
        <w:rPr>
          <w:rFonts w:cstheme="minorHAnsi"/>
          <w:b/>
          <w:bCs/>
        </w:rPr>
      </w:pPr>
    </w:p>
    <w:p w14:paraId="7148F28A" w14:textId="77777777" w:rsidR="00D404AE" w:rsidRDefault="00D404AE" w:rsidP="000A7E61">
      <w:pPr>
        <w:spacing w:line="240" w:lineRule="auto"/>
        <w:rPr>
          <w:rFonts w:cstheme="minorHAnsi"/>
          <w:b/>
          <w:bCs/>
        </w:rPr>
      </w:pPr>
    </w:p>
    <w:p w14:paraId="500E9917" w14:textId="77777777" w:rsidR="00D404AE" w:rsidRDefault="00D404AE" w:rsidP="000A7E61">
      <w:pPr>
        <w:spacing w:line="240" w:lineRule="auto"/>
        <w:rPr>
          <w:rFonts w:cstheme="minorHAnsi"/>
          <w:b/>
          <w:bCs/>
        </w:rPr>
      </w:pPr>
    </w:p>
    <w:p w14:paraId="26AA1635" w14:textId="77777777" w:rsidR="00D404AE" w:rsidRDefault="00D404AE" w:rsidP="000A7E61">
      <w:pPr>
        <w:spacing w:line="240" w:lineRule="auto"/>
        <w:rPr>
          <w:rFonts w:cstheme="minorHAnsi"/>
          <w:b/>
          <w:bCs/>
        </w:rPr>
      </w:pPr>
    </w:p>
    <w:p w14:paraId="1923C1DE" w14:textId="77777777" w:rsidR="00C818C1" w:rsidRDefault="00C818C1" w:rsidP="000A7E61">
      <w:pPr>
        <w:spacing w:line="240" w:lineRule="auto"/>
        <w:rPr>
          <w:rFonts w:cstheme="minorHAnsi"/>
          <w:b/>
          <w:bCs/>
        </w:rPr>
      </w:pPr>
    </w:p>
    <w:p w14:paraId="0970F55C" w14:textId="1A71C1C7" w:rsidR="000A7E61" w:rsidRPr="00130B88" w:rsidRDefault="000A7E61" w:rsidP="000A7E61">
      <w:pPr>
        <w:spacing w:line="240" w:lineRule="auto"/>
        <w:rPr>
          <w:rFonts w:cstheme="minorHAnsi"/>
          <w:b/>
          <w:bCs/>
        </w:rPr>
      </w:pPr>
      <w:r w:rsidRPr="00130B88">
        <w:rPr>
          <w:rFonts w:cstheme="minorHAnsi"/>
          <w:b/>
          <w:bCs/>
        </w:rPr>
        <w:lastRenderedPageBreak/>
        <w:t xml:space="preserve">Before we go on to the next type of distribution, answer the following questions. </w:t>
      </w:r>
    </w:p>
    <w:p w14:paraId="4D8188E9" w14:textId="5AE0850F" w:rsidR="000A7E61" w:rsidRDefault="000A7E61" w:rsidP="00D404AE">
      <w:pPr>
        <w:pStyle w:val="ListParagraph"/>
        <w:numPr>
          <w:ilvl w:val="0"/>
          <w:numId w:val="44"/>
        </w:numPr>
        <w:spacing w:line="240" w:lineRule="auto"/>
        <w:rPr>
          <w:rFonts w:cstheme="minorHAnsi"/>
          <w:bCs/>
        </w:rPr>
      </w:pPr>
      <w:r w:rsidRPr="00D404AE">
        <w:rPr>
          <w:rFonts w:cstheme="minorHAnsi"/>
          <w:bCs/>
        </w:rPr>
        <w:t>Identify the random variable and its possible values.</w:t>
      </w:r>
    </w:p>
    <w:p w14:paraId="725D8017" w14:textId="77777777" w:rsidR="00D404AE" w:rsidRPr="00D404AE" w:rsidRDefault="00D404AE" w:rsidP="00D404AE">
      <w:pPr>
        <w:pStyle w:val="ListParagraph"/>
        <w:spacing w:line="240" w:lineRule="auto"/>
        <w:rPr>
          <w:rFonts w:cstheme="minorHAnsi"/>
          <w:bCs/>
        </w:rPr>
      </w:pPr>
    </w:p>
    <w:p w14:paraId="75746EE5" w14:textId="4D6E4613" w:rsidR="000A7E61" w:rsidRPr="00D404AE" w:rsidRDefault="000A7E61" w:rsidP="00D404AE">
      <w:pPr>
        <w:pStyle w:val="ListParagraph"/>
        <w:numPr>
          <w:ilvl w:val="0"/>
          <w:numId w:val="44"/>
        </w:numPr>
        <w:spacing w:line="240" w:lineRule="auto"/>
        <w:rPr>
          <w:rFonts w:cstheme="minorHAnsi"/>
          <w:bCs/>
        </w:rPr>
      </w:pPr>
      <w:r w:rsidRPr="00D404AE">
        <w:rPr>
          <w:rFonts w:cstheme="minorHAnsi"/>
          <w:bCs/>
        </w:rPr>
        <w:t>Is the variable quantitative or categorical?</w:t>
      </w:r>
    </w:p>
    <w:p w14:paraId="0ECF4CB8" w14:textId="77777777" w:rsidR="000A7E61" w:rsidRPr="00130B88" w:rsidRDefault="000A7E61" w:rsidP="000A7E61">
      <w:pPr>
        <w:spacing w:line="240" w:lineRule="auto"/>
        <w:rPr>
          <w:rFonts w:cstheme="minorHAnsi"/>
          <w:bCs/>
        </w:rPr>
      </w:pPr>
    </w:p>
    <w:p w14:paraId="41BED655" w14:textId="77777777" w:rsidR="000A7E61" w:rsidRPr="00130B88" w:rsidRDefault="000A7E61" w:rsidP="000A7E61">
      <w:pPr>
        <w:spacing w:line="240" w:lineRule="auto"/>
        <w:rPr>
          <w:rFonts w:cstheme="minorHAnsi"/>
          <w:bCs/>
        </w:rPr>
      </w:pPr>
    </w:p>
    <w:p w14:paraId="51314A27" w14:textId="475B3D1A" w:rsidR="000A7E61" w:rsidRPr="00D404AE" w:rsidRDefault="000A7E61" w:rsidP="00D404AE">
      <w:pPr>
        <w:pStyle w:val="ListParagraph"/>
        <w:numPr>
          <w:ilvl w:val="0"/>
          <w:numId w:val="44"/>
        </w:numPr>
        <w:spacing w:line="240" w:lineRule="auto"/>
        <w:rPr>
          <w:rFonts w:asciiTheme="minorHAnsi" w:hAnsiTheme="minorHAnsi" w:cstheme="minorHAnsi"/>
          <w:bCs/>
        </w:rPr>
      </w:pPr>
      <w:r w:rsidRPr="00130B88">
        <w:rPr>
          <w:rFonts w:asciiTheme="minorHAnsi" w:hAnsiTheme="minorHAnsi" w:cstheme="minorHAnsi"/>
          <w:bCs/>
        </w:rPr>
        <w:t>Should the graph of the population distribution (Figure 1) be the same or different for these two students?</w:t>
      </w:r>
      <w:r w:rsidR="00F4427A" w:rsidRPr="00130B88">
        <w:rPr>
          <w:rFonts w:asciiTheme="minorHAnsi" w:hAnsiTheme="minorHAnsi" w:cstheme="minorHAnsi"/>
          <w:bCs/>
        </w:rPr>
        <w:t xml:space="preserve"> </w:t>
      </w:r>
      <w:r w:rsidRPr="00130B88">
        <w:rPr>
          <w:rFonts w:asciiTheme="minorHAnsi" w:hAnsiTheme="minorHAnsi" w:cstheme="minorHAnsi"/>
          <w:bCs/>
        </w:rPr>
        <w:t xml:space="preserve"> Explain.</w:t>
      </w:r>
    </w:p>
    <w:p w14:paraId="6AF69AC0" w14:textId="77777777" w:rsidR="000A7E61" w:rsidRPr="00130B88" w:rsidRDefault="000A7E61" w:rsidP="000A7E61">
      <w:pPr>
        <w:pStyle w:val="ListParagraph"/>
        <w:spacing w:line="240" w:lineRule="auto"/>
        <w:rPr>
          <w:rFonts w:asciiTheme="minorHAnsi" w:hAnsiTheme="minorHAnsi" w:cstheme="minorHAnsi"/>
          <w:bCs/>
        </w:rPr>
      </w:pPr>
    </w:p>
    <w:p w14:paraId="119B96C3" w14:textId="77777777" w:rsidR="000A7E61" w:rsidRPr="00130B88" w:rsidRDefault="000A7E61" w:rsidP="000A7E61">
      <w:pPr>
        <w:pStyle w:val="ListParagraph"/>
        <w:spacing w:line="240" w:lineRule="auto"/>
        <w:rPr>
          <w:rFonts w:asciiTheme="minorHAnsi" w:hAnsiTheme="minorHAnsi" w:cstheme="minorHAnsi"/>
          <w:bCs/>
        </w:rPr>
      </w:pPr>
    </w:p>
    <w:p w14:paraId="18F3769B" w14:textId="77777777" w:rsidR="000A7E61" w:rsidRPr="00130B88" w:rsidRDefault="000A7E61" w:rsidP="000A7E61">
      <w:pPr>
        <w:pStyle w:val="ListParagraph"/>
        <w:spacing w:line="240" w:lineRule="auto"/>
        <w:rPr>
          <w:rFonts w:asciiTheme="minorHAnsi" w:hAnsiTheme="minorHAnsi" w:cstheme="minorHAnsi"/>
          <w:bCs/>
        </w:rPr>
      </w:pPr>
    </w:p>
    <w:p w14:paraId="4F19E1E3" w14:textId="77777777" w:rsidR="000A7E61" w:rsidRPr="00130B88" w:rsidRDefault="000A7E61" w:rsidP="000A7E61">
      <w:pPr>
        <w:pStyle w:val="ListParagraph"/>
        <w:spacing w:line="240" w:lineRule="auto"/>
        <w:rPr>
          <w:rFonts w:asciiTheme="minorHAnsi" w:hAnsiTheme="minorHAnsi" w:cstheme="minorHAnsi"/>
          <w:bCs/>
        </w:rPr>
      </w:pPr>
    </w:p>
    <w:p w14:paraId="2EFBA98B" w14:textId="77777777" w:rsidR="000A7E61" w:rsidRPr="00130B88" w:rsidRDefault="000A7E61" w:rsidP="000A7E61">
      <w:pPr>
        <w:pStyle w:val="ListParagraph"/>
        <w:spacing w:line="240" w:lineRule="auto"/>
        <w:rPr>
          <w:rFonts w:asciiTheme="minorHAnsi" w:hAnsiTheme="minorHAnsi" w:cstheme="minorHAnsi"/>
          <w:bCs/>
        </w:rPr>
      </w:pPr>
    </w:p>
    <w:p w14:paraId="07A3F871" w14:textId="4FAF2729" w:rsidR="000A7E61" w:rsidRPr="00130B88" w:rsidRDefault="000A7E61" w:rsidP="00D404AE">
      <w:pPr>
        <w:pStyle w:val="ListParagraph"/>
        <w:numPr>
          <w:ilvl w:val="0"/>
          <w:numId w:val="44"/>
        </w:numPr>
        <w:spacing w:line="240" w:lineRule="auto"/>
        <w:rPr>
          <w:rFonts w:asciiTheme="minorHAnsi" w:hAnsiTheme="minorHAnsi" w:cstheme="minorHAnsi"/>
          <w:b/>
          <w:bCs/>
        </w:rPr>
      </w:pPr>
      <w:r w:rsidRPr="00130B88">
        <w:rPr>
          <w:rFonts w:asciiTheme="minorHAnsi" w:hAnsiTheme="minorHAnsi" w:cstheme="minorHAnsi"/>
          <w:bCs/>
        </w:rPr>
        <w:t>Should the graphs (Figure 2 and 3) of the sample distributions be the same or different for these two students?</w:t>
      </w:r>
      <w:r w:rsidR="00F4427A" w:rsidRPr="00130B88">
        <w:rPr>
          <w:rFonts w:asciiTheme="minorHAnsi" w:hAnsiTheme="minorHAnsi" w:cstheme="minorHAnsi"/>
          <w:bCs/>
        </w:rPr>
        <w:t xml:space="preserve"> </w:t>
      </w:r>
      <w:r w:rsidRPr="00130B88">
        <w:rPr>
          <w:rFonts w:asciiTheme="minorHAnsi" w:hAnsiTheme="minorHAnsi" w:cstheme="minorHAnsi"/>
          <w:bCs/>
        </w:rPr>
        <w:t xml:space="preserve"> What if all students in the class had taken a sample, would the graphs have been the same or different?</w:t>
      </w:r>
      <w:r w:rsidR="00F4427A" w:rsidRPr="00130B88">
        <w:rPr>
          <w:rFonts w:asciiTheme="minorHAnsi" w:hAnsiTheme="minorHAnsi" w:cstheme="minorHAnsi"/>
          <w:bCs/>
        </w:rPr>
        <w:t xml:space="preserve"> </w:t>
      </w:r>
      <w:r w:rsidRPr="00130B88">
        <w:rPr>
          <w:rFonts w:asciiTheme="minorHAnsi" w:hAnsiTheme="minorHAnsi" w:cstheme="minorHAnsi"/>
          <w:bCs/>
        </w:rPr>
        <w:t xml:space="preserve"> Explain.</w:t>
      </w:r>
    </w:p>
    <w:p w14:paraId="387EAA58" w14:textId="77777777" w:rsidR="000A7E61" w:rsidRPr="00130B88" w:rsidRDefault="000A7E61" w:rsidP="000A7E61">
      <w:pPr>
        <w:pStyle w:val="ListParagraph"/>
        <w:spacing w:line="240" w:lineRule="auto"/>
        <w:rPr>
          <w:rFonts w:asciiTheme="minorHAnsi" w:hAnsiTheme="minorHAnsi" w:cstheme="minorHAnsi"/>
          <w:color w:val="C00000"/>
        </w:rPr>
      </w:pPr>
    </w:p>
    <w:p w14:paraId="6E59BAA6" w14:textId="77777777" w:rsidR="000A7E61" w:rsidRPr="00130B88" w:rsidRDefault="000A7E61" w:rsidP="000A7E61">
      <w:pPr>
        <w:pStyle w:val="ListParagraph"/>
        <w:spacing w:line="240" w:lineRule="auto"/>
        <w:rPr>
          <w:rFonts w:asciiTheme="minorHAnsi" w:hAnsiTheme="minorHAnsi" w:cstheme="minorHAnsi"/>
          <w:color w:val="C00000"/>
        </w:rPr>
      </w:pPr>
    </w:p>
    <w:p w14:paraId="035A537E" w14:textId="77777777" w:rsidR="000A7E61" w:rsidRPr="00130B88" w:rsidRDefault="000A7E61" w:rsidP="000A7E61">
      <w:pPr>
        <w:pStyle w:val="ListParagraph"/>
        <w:spacing w:line="240" w:lineRule="auto"/>
        <w:rPr>
          <w:rFonts w:asciiTheme="minorHAnsi" w:hAnsiTheme="minorHAnsi" w:cstheme="minorHAnsi"/>
          <w:color w:val="C00000"/>
        </w:rPr>
      </w:pPr>
    </w:p>
    <w:p w14:paraId="3B41AC84" w14:textId="77777777" w:rsidR="000A7E61" w:rsidRPr="00130B88" w:rsidRDefault="000A7E61" w:rsidP="000A7E61">
      <w:pPr>
        <w:pStyle w:val="ListParagraph"/>
        <w:spacing w:line="240" w:lineRule="auto"/>
        <w:rPr>
          <w:rFonts w:asciiTheme="minorHAnsi" w:hAnsiTheme="minorHAnsi" w:cstheme="minorHAnsi"/>
          <w:color w:val="C00000"/>
        </w:rPr>
      </w:pPr>
    </w:p>
    <w:p w14:paraId="61841014" w14:textId="77777777" w:rsidR="000A7E61" w:rsidRPr="00130B88" w:rsidRDefault="000A7E61" w:rsidP="000A7E61">
      <w:pPr>
        <w:pStyle w:val="ListParagraph"/>
        <w:spacing w:line="240" w:lineRule="auto"/>
        <w:rPr>
          <w:rFonts w:asciiTheme="minorHAnsi" w:hAnsiTheme="minorHAnsi" w:cstheme="minorHAnsi"/>
          <w:color w:val="C00000"/>
        </w:rPr>
      </w:pPr>
    </w:p>
    <w:p w14:paraId="2269BE16" w14:textId="0D7E2BAF" w:rsidR="000A7E61" w:rsidRPr="00130B88" w:rsidRDefault="000A7E61" w:rsidP="00D404AE">
      <w:pPr>
        <w:pStyle w:val="ListParagraph"/>
        <w:numPr>
          <w:ilvl w:val="0"/>
          <w:numId w:val="44"/>
        </w:numPr>
        <w:spacing w:line="240" w:lineRule="auto"/>
        <w:rPr>
          <w:rFonts w:asciiTheme="minorHAnsi" w:hAnsiTheme="minorHAnsi" w:cstheme="minorHAnsi"/>
          <w:b/>
          <w:bCs/>
        </w:rPr>
      </w:pPr>
      <w:r w:rsidRPr="00130B88">
        <w:rPr>
          <w:rFonts w:asciiTheme="minorHAnsi" w:hAnsiTheme="minorHAnsi" w:cstheme="minorHAnsi"/>
          <w:bCs/>
        </w:rPr>
        <w:t>Should the graphs in Part I (Figure 1) and Part II (Figures 2 &amp; 3) be the same?</w:t>
      </w:r>
      <w:r w:rsidR="00F4427A" w:rsidRPr="00130B88">
        <w:rPr>
          <w:rFonts w:asciiTheme="minorHAnsi" w:hAnsiTheme="minorHAnsi" w:cstheme="minorHAnsi"/>
          <w:bCs/>
        </w:rPr>
        <w:t xml:space="preserve"> </w:t>
      </w:r>
      <w:r w:rsidRPr="00130B88">
        <w:rPr>
          <w:rFonts w:asciiTheme="minorHAnsi" w:hAnsiTheme="minorHAnsi" w:cstheme="minorHAnsi"/>
          <w:bCs/>
        </w:rPr>
        <w:t xml:space="preserve"> Explain</w:t>
      </w:r>
      <w:r w:rsidRPr="00130B88">
        <w:rPr>
          <w:rFonts w:asciiTheme="minorHAnsi" w:hAnsiTheme="minorHAnsi" w:cstheme="minorHAnsi"/>
          <w:bCs/>
          <w:color w:val="FF0000"/>
        </w:rPr>
        <w:t>.</w:t>
      </w:r>
    </w:p>
    <w:p w14:paraId="4DAE1E45" w14:textId="77777777" w:rsidR="000A7E61" w:rsidRPr="00130B88" w:rsidRDefault="000A7E61" w:rsidP="000A7E61">
      <w:pPr>
        <w:pStyle w:val="ListParagraph"/>
        <w:spacing w:line="240" w:lineRule="auto"/>
        <w:rPr>
          <w:rFonts w:asciiTheme="minorHAnsi" w:hAnsiTheme="minorHAnsi" w:cstheme="minorHAnsi"/>
          <w:b/>
          <w:bCs/>
        </w:rPr>
      </w:pPr>
    </w:p>
    <w:p w14:paraId="2BCC1376" w14:textId="77777777" w:rsidR="000A7E61" w:rsidRPr="00130B88" w:rsidRDefault="000A7E61" w:rsidP="000A7E61">
      <w:pPr>
        <w:pStyle w:val="ListParagraph"/>
        <w:spacing w:line="240" w:lineRule="auto"/>
        <w:rPr>
          <w:rFonts w:asciiTheme="minorHAnsi" w:hAnsiTheme="minorHAnsi" w:cstheme="minorHAnsi"/>
          <w:b/>
          <w:bCs/>
        </w:rPr>
      </w:pPr>
    </w:p>
    <w:p w14:paraId="4F1359E7" w14:textId="77777777" w:rsidR="000A7E61" w:rsidRPr="00130B88" w:rsidRDefault="000A7E61" w:rsidP="000A7E61">
      <w:pPr>
        <w:pStyle w:val="ListParagraph"/>
        <w:spacing w:line="240" w:lineRule="auto"/>
        <w:rPr>
          <w:rFonts w:asciiTheme="minorHAnsi" w:hAnsiTheme="minorHAnsi" w:cstheme="minorHAnsi"/>
          <w:b/>
          <w:bCs/>
        </w:rPr>
      </w:pPr>
    </w:p>
    <w:p w14:paraId="346CCA10" w14:textId="77777777" w:rsidR="000A7E61" w:rsidRPr="00130B88" w:rsidRDefault="000A7E61" w:rsidP="000A7E61">
      <w:pPr>
        <w:pStyle w:val="ListParagraph"/>
        <w:spacing w:line="240" w:lineRule="auto"/>
        <w:rPr>
          <w:rFonts w:asciiTheme="minorHAnsi" w:hAnsiTheme="minorHAnsi" w:cstheme="minorHAnsi"/>
          <w:b/>
          <w:bCs/>
        </w:rPr>
      </w:pPr>
    </w:p>
    <w:p w14:paraId="4C9084CE" w14:textId="77777777" w:rsidR="000A7E61" w:rsidRPr="00130B88" w:rsidRDefault="000A7E61" w:rsidP="000A7E61">
      <w:pPr>
        <w:pStyle w:val="ListParagraph"/>
        <w:spacing w:line="240" w:lineRule="auto"/>
        <w:rPr>
          <w:rFonts w:asciiTheme="minorHAnsi" w:hAnsiTheme="minorHAnsi" w:cstheme="minorHAnsi"/>
          <w:b/>
          <w:bCs/>
        </w:rPr>
      </w:pPr>
    </w:p>
    <w:p w14:paraId="5F43A721" w14:textId="77777777" w:rsidR="000A7E61" w:rsidRPr="00130B88" w:rsidRDefault="000A7E61" w:rsidP="00D404AE">
      <w:pPr>
        <w:pStyle w:val="ListParagraph"/>
        <w:numPr>
          <w:ilvl w:val="0"/>
          <w:numId w:val="44"/>
        </w:numPr>
        <w:spacing w:line="240" w:lineRule="auto"/>
        <w:rPr>
          <w:rFonts w:asciiTheme="minorHAnsi" w:hAnsiTheme="minorHAnsi" w:cstheme="minorHAnsi"/>
          <w:b/>
          <w:bCs/>
        </w:rPr>
      </w:pPr>
      <w:r w:rsidRPr="00130B88">
        <w:rPr>
          <w:rFonts w:asciiTheme="minorHAnsi" w:hAnsiTheme="minorHAnsi" w:cstheme="minorHAnsi"/>
        </w:rPr>
        <w:t>If every student in the class had taken a separate sample and computed the corresponding proportion for that sample, would these values be parameters or statistics?</w:t>
      </w:r>
    </w:p>
    <w:p w14:paraId="416F8417" w14:textId="77777777" w:rsidR="000A7E61" w:rsidRPr="00130B88" w:rsidRDefault="000A7E61" w:rsidP="000A7E61">
      <w:pPr>
        <w:spacing w:after="0" w:line="240" w:lineRule="auto"/>
        <w:rPr>
          <w:rFonts w:eastAsia="Times New Roman" w:cstheme="minorHAnsi"/>
          <w:b/>
          <w:bCs/>
        </w:rPr>
      </w:pPr>
    </w:p>
    <w:p w14:paraId="6E2B3DCB" w14:textId="77777777" w:rsidR="000A7E61" w:rsidRPr="00130B88" w:rsidRDefault="000A7E61" w:rsidP="000A7E61">
      <w:pPr>
        <w:spacing w:after="0" w:line="240" w:lineRule="auto"/>
        <w:rPr>
          <w:rFonts w:eastAsia="Times New Roman" w:cstheme="minorHAnsi"/>
          <w:b/>
          <w:bCs/>
        </w:rPr>
      </w:pPr>
    </w:p>
    <w:p w14:paraId="0BEE93FA" w14:textId="77777777" w:rsidR="000A7E61" w:rsidRPr="00130B88" w:rsidRDefault="000A7E61" w:rsidP="000A7E61">
      <w:pPr>
        <w:spacing w:after="0" w:line="240" w:lineRule="auto"/>
        <w:rPr>
          <w:rFonts w:eastAsia="Times New Roman" w:cstheme="minorHAnsi"/>
          <w:b/>
          <w:bCs/>
        </w:rPr>
      </w:pPr>
    </w:p>
    <w:p w14:paraId="5AAFA1C7" w14:textId="77777777" w:rsidR="000A7E61" w:rsidRPr="00130B88" w:rsidRDefault="000A7E61" w:rsidP="000A7E61">
      <w:pPr>
        <w:spacing w:after="0" w:line="240" w:lineRule="auto"/>
        <w:rPr>
          <w:rFonts w:eastAsia="Times New Roman" w:cstheme="minorHAnsi"/>
          <w:b/>
          <w:bCs/>
        </w:rPr>
      </w:pPr>
    </w:p>
    <w:p w14:paraId="1EDE45D5" w14:textId="77777777" w:rsidR="000A7E61" w:rsidRPr="00130B88" w:rsidRDefault="000A7E61" w:rsidP="000A7E61">
      <w:pPr>
        <w:spacing w:after="0" w:line="240" w:lineRule="auto"/>
        <w:rPr>
          <w:rFonts w:eastAsia="Times New Roman" w:cstheme="minorHAnsi"/>
          <w:b/>
          <w:bCs/>
        </w:rPr>
      </w:pPr>
    </w:p>
    <w:p w14:paraId="5029BD7E" w14:textId="77777777" w:rsidR="000A7E61" w:rsidRPr="00130B88" w:rsidRDefault="000A7E61" w:rsidP="000A7E61">
      <w:pPr>
        <w:spacing w:after="0" w:line="240" w:lineRule="auto"/>
        <w:ind w:left="270"/>
        <w:rPr>
          <w:rFonts w:eastAsia="Times New Roman" w:cstheme="minorHAnsi"/>
          <w:b/>
          <w:bCs/>
        </w:rPr>
      </w:pPr>
      <w:r w:rsidRPr="00130B88">
        <w:rPr>
          <w:rFonts w:eastAsia="Times New Roman" w:cstheme="minorHAnsi"/>
          <w:b/>
          <w:bCs/>
          <w:noProof/>
        </w:rPr>
        <mc:AlternateContent>
          <mc:Choice Requires="wps">
            <w:drawing>
              <wp:anchor distT="0" distB="0" distL="114300" distR="114300" simplePos="0" relativeHeight="251704320" behindDoc="0" locked="0" layoutInCell="1" allowOverlap="1" wp14:anchorId="0CDD8076" wp14:editId="2895E3B2">
                <wp:simplePos x="0" y="0"/>
                <wp:positionH relativeFrom="column">
                  <wp:posOffset>1060450</wp:posOffset>
                </wp:positionH>
                <wp:positionV relativeFrom="paragraph">
                  <wp:posOffset>13970</wp:posOffset>
                </wp:positionV>
                <wp:extent cx="2393950" cy="425450"/>
                <wp:effectExtent l="0" t="0" r="25400" b="12700"/>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0" cy="425450"/>
                        </a:xfrm>
                        <a:prstGeom prst="rect">
                          <a:avLst/>
                        </a:prstGeom>
                        <a:solidFill>
                          <a:srgbClr val="FFFFFF"/>
                        </a:solidFill>
                        <a:ln w="12700">
                          <a:solidFill>
                            <a:srgbClr val="000000"/>
                          </a:solidFill>
                          <a:miter lim="800000"/>
                          <a:headEnd/>
                          <a:tailEnd/>
                        </a:ln>
                      </wps:spPr>
                      <wps:txbx>
                        <w:txbxContent>
                          <w:p w14:paraId="47414ABD" w14:textId="681E5598" w:rsidR="000A7E61" w:rsidRPr="00E3730E" w:rsidRDefault="000A7E61" w:rsidP="000A7E61">
                            <w:pPr>
                              <w:jc w:val="center"/>
                              <w:rPr>
                                <w:rFonts w:ascii="Times New Roman" w:hAnsi="Times New Roman" w:cs="Times New Roman"/>
                                <w:sz w:val="24"/>
                                <w:szCs w:val="24"/>
                              </w:rPr>
                            </w:pPr>
                            <w:r w:rsidRPr="00E3730E">
                              <w:rPr>
                                <w:rFonts w:ascii="Times New Roman" w:hAnsi="Times New Roman" w:cs="Times New Roman"/>
                                <w:b/>
                                <w:bCs/>
                                <w:sz w:val="24"/>
                                <w:szCs w:val="24"/>
                              </w:rPr>
                              <w:t>Discuss questions 1 –</w:t>
                            </w:r>
                            <w:r w:rsidR="00C818C1">
                              <w:rPr>
                                <w:rFonts w:ascii="Times New Roman" w:hAnsi="Times New Roman" w:cs="Times New Roman"/>
                                <w:b/>
                                <w:bCs/>
                                <w:sz w:val="24"/>
                                <w:szCs w:val="24"/>
                              </w:rPr>
                              <w:t xml:space="preserve"> </w:t>
                            </w:r>
                            <w:r w:rsidRPr="00E3730E">
                              <w:rPr>
                                <w:rFonts w:ascii="Times New Roman" w:hAnsi="Times New Roman" w:cs="Times New Roman"/>
                                <w:b/>
                                <w:bCs/>
                                <w:sz w:val="24"/>
                                <w:szCs w:val="24"/>
                              </w:rPr>
                              <w:t>6 as a class.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DD8076" id="_x0000_s1049" type="#_x0000_t202" style="position:absolute;left:0;text-align:left;margin-left:83.5pt;margin-top:1.1pt;width:188.5pt;height:3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" strokeweight="1pt">
                <v:textbox>
                  <w:txbxContent>
                    <w:p w14:paraId="47414ABD" w14:textId="681E5598" w:rsidR="000A7E61" w:rsidRPr="00E3730E" w:rsidRDefault="000A7E61" w:rsidP="000A7E61">
                      <w:pPr>
                        <w:jc w:val="center"/>
                        <w:rPr>
                          <w:rFonts w:ascii="Times New Roman" w:hAnsi="Times New Roman" w:cs="Times New Roman"/>
                          <w:sz w:val="24"/>
                          <w:szCs w:val="24"/>
                        </w:rPr>
                      </w:pPr>
                      <w:r w:rsidRPr="00E3730E">
                        <w:rPr>
                          <w:rFonts w:ascii="Times New Roman" w:hAnsi="Times New Roman" w:cs="Times New Roman"/>
                          <w:b/>
                          <w:bCs/>
                          <w:sz w:val="24"/>
                          <w:szCs w:val="24"/>
                        </w:rPr>
                        <w:t>Discuss questions 1 –</w:t>
                      </w:r>
                      <w:r w:rsidR="00C818C1">
                        <w:rPr>
                          <w:rFonts w:ascii="Times New Roman" w:hAnsi="Times New Roman" w:cs="Times New Roman"/>
                          <w:b/>
                          <w:bCs/>
                          <w:sz w:val="24"/>
                          <w:szCs w:val="24"/>
                        </w:rPr>
                        <w:t xml:space="preserve"> </w:t>
                      </w:r>
                      <w:r w:rsidRPr="00E3730E">
                        <w:rPr>
                          <w:rFonts w:ascii="Times New Roman" w:hAnsi="Times New Roman" w:cs="Times New Roman"/>
                          <w:b/>
                          <w:bCs/>
                          <w:sz w:val="24"/>
                          <w:szCs w:val="24"/>
                        </w:rPr>
                        <w:t>6 as a class.</w:t>
                      </w:r>
                    </w:p>
                  </w:txbxContent>
                </v:textbox>
                <w10:wrap type="square"/>
              </v:shape>
            </w:pict>
          </mc:Fallback>
        </mc:AlternateContent>
      </w:r>
      <w:r w:rsidRPr="00130B88">
        <w:rPr>
          <w:rFonts w:eastAsia="Times New Roman" w:cstheme="minorHAnsi"/>
          <w:b/>
          <w:bCs/>
          <w:noProof/>
        </w:rPr>
        <w:drawing>
          <wp:inline distT="0" distB="0" distL="0" distR="0" wp14:anchorId="194CD951" wp14:editId="3439AE00">
            <wp:extent cx="571500" cy="758439"/>
            <wp:effectExtent l="0" t="0" r="0" b="381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011" cy="763099"/>
                    </a:xfrm>
                    <a:prstGeom prst="rect">
                      <a:avLst/>
                    </a:prstGeom>
                    <a:noFill/>
                    <a:ln>
                      <a:noFill/>
                    </a:ln>
                  </pic:spPr>
                </pic:pic>
              </a:graphicData>
            </a:graphic>
          </wp:inline>
        </w:drawing>
      </w:r>
    </w:p>
    <w:p w14:paraId="6ED896EC" w14:textId="5CDEA7AF" w:rsidR="000A7E61" w:rsidRPr="00130B88" w:rsidRDefault="000A7E61" w:rsidP="0031479B">
      <w:pPr>
        <w:pStyle w:val="Heading2"/>
      </w:pPr>
      <w:r w:rsidRPr="00130B88">
        <w:lastRenderedPageBreak/>
        <w:t>Part III: Let</w:t>
      </w:r>
      <w:r w:rsidR="00F4427A" w:rsidRPr="00130B88">
        <w:t>'</w:t>
      </w:r>
      <w:r w:rsidRPr="00130B88">
        <w:t xml:space="preserve">s Explore the Sampling Distribution of the Sample Proportion by looking at the shape, mean, and variability of the sampling distributions. </w:t>
      </w:r>
    </w:p>
    <w:p w14:paraId="0622C7DC" w14:textId="77777777" w:rsidR="000A7E61" w:rsidRPr="00DF65DD" w:rsidRDefault="000A7E61" w:rsidP="00DF65DD">
      <w:pPr>
        <w:pStyle w:val="Heading3"/>
        <w:rPr>
          <w:rFonts w:ascii="Calibri" w:hAnsi="Calibri" w:cs="Calibri"/>
          <w:sz w:val="22"/>
          <w:szCs w:val="22"/>
        </w:rPr>
      </w:pPr>
      <w:r w:rsidRPr="00DF65DD">
        <w:rPr>
          <w:rFonts w:ascii="Calibri" w:hAnsi="Calibri" w:cs="Calibri"/>
          <w:noProof/>
          <w:sz w:val="22"/>
          <w:szCs w:val="22"/>
        </w:rPr>
        <mc:AlternateContent>
          <mc:Choice Requires="wps">
            <w:drawing>
              <wp:anchor distT="45720" distB="45720" distL="114300" distR="114300" simplePos="0" relativeHeight="251708416" behindDoc="0" locked="0" layoutInCell="1" allowOverlap="1" wp14:anchorId="23D50AF9" wp14:editId="3F12A52F">
                <wp:simplePos x="0" y="0"/>
                <wp:positionH relativeFrom="page">
                  <wp:posOffset>4686300</wp:posOffset>
                </wp:positionH>
                <wp:positionV relativeFrom="paragraph">
                  <wp:posOffset>52705</wp:posOffset>
                </wp:positionV>
                <wp:extent cx="2794000" cy="1962150"/>
                <wp:effectExtent l="0" t="0" r="25400" b="1905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1962150"/>
                        </a:xfrm>
                        <a:prstGeom prst="rect">
                          <a:avLst/>
                        </a:prstGeom>
                        <a:solidFill>
                          <a:srgbClr val="FFFFFF"/>
                        </a:solidFill>
                        <a:ln w="9525">
                          <a:solidFill>
                            <a:srgbClr val="000000"/>
                          </a:solidFill>
                          <a:miter lim="800000"/>
                          <a:headEnd/>
                          <a:tailEnd/>
                        </a:ln>
                      </wps:spPr>
                      <wps:txbx>
                        <w:txbxContent>
                          <w:p w14:paraId="73BB3C90" w14:textId="77777777" w:rsidR="000A7E61" w:rsidRPr="00F84476" w:rsidRDefault="000A7E61" w:rsidP="000A7E61">
                            <w:pPr>
                              <w:rPr>
                                <w:rFonts w:cstheme="minorHAnsi"/>
                                <w:sz w:val="24"/>
                                <w:szCs w:val="24"/>
                              </w:rPr>
                            </w:pPr>
                            <w:r w:rsidRPr="00F84476">
                              <w:rPr>
                                <w:rFonts w:cstheme="minorHAnsi"/>
                                <w:i/>
                                <w:sz w:val="24"/>
                                <w:szCs w:val="24"/>
                              </w:rPr>
                              <w:t>Sampling Distribution of a statistic-</w:t>
                            </w:r>
                            <w:r w:rsidRPr="00F84476">
                              <w:rPr>
                                <w:rFonts w:cstheme="minorHAnsi"/>
                                <w:sz w:val="24"/>
                                <w:szCs w:val="24"/>
                              </w:rPr>
                              <w:t xml:space="preserve"> shows all possible values of the sample statistic and how often these values are expected to occur upon repeated sampling</w:t>
                            </w:r>
                          </w:p>
                          <w:p w14:paraId="710F55B9" w14:textId="77777777" w:rsidR="000A7E61" w:rsidRPr="00F84476" w:rsidRDefault="000A7E61" w:rsidP="000A7E61">
                            <w:pPr>
                              <w:rPr>
                                <w:rFonts w:cstheme="minorHAnsi"/>
                                <w:sz w:val="24"/>
                                <w:szCs w:val="24"/>
                              </w:rPr>
                            </w:pPr>
                            <w:r w:rsidRPr="00F84476">
                              <w:rPr>
                                <w:rFonts w:cstheme="minorHAnsi"/>
                                <w:i/>
                                <w:sz w:val="24"/>
                                <w:szCs w:val="24"/>
                              </w:rPr>
                              <w:t>Sampling Distribution of the sample proportion</w:t>
                            </w:r>
                            <w:r w:rsidRPr="00F84476">
                              <w:rPr>
                                <w:rFonts w:cstheme="minorHAnsi"/>
                                <w:sz w:val="24"/>
                                <w:szCs w:val="24"/>
                              </w:rPr>
                              <w:t xml:space="preserve"> – probability distribution for the possible values of the sample proportion </w:t>
                            </w:r>
                          </w:p>
                          <w:p w14:paraId="74588C52" w14:textId="77777777" w:rsidR="000A7E61" w:rsidRDefault="000A7E61" w:rsidP="000A7E61"/>
                          <w:p w14:paraId="040C1835" w14:textId="77777777" w:rsidR="000A7E61" w:rsidRDefault="000A7E61" w:rsidP="000A7E61">
                            <w:r>
                              <w:t xml:space="preserve">  </w:t>
                            </w:r>
                          </w:p>
                          <w:p w14:paraId="5F096AD1" w14:textId="77777777" w:rsidR="000A7E61" w:rsidRDefault="000A7E61" w:rsidP="000A7E61"/>
                          <w:p w14:paraId="0753AB4C" w14:textId="77777777" w:rsidR="000A7E61" w:rsidRDefault="000A7E61" w:rsidP="000A7E61"/>
                          <w:p w14:paraId="2FDF2E25" w14:textId="77777777" w:rsidR="000A7E61" w:rsidRDefault="000A7E61" w:rsidP="000A7E61"/>
                          <w:p w14:paraId="1FFA0960" w14:textId="77777777" w:rsidR="000A7E61" w:rsidRDefault="000A7E61" w:rsidP="000A7E61"/>
                          <w:p w14:paraId="564669BC" w14:textId="77777777" w:rsidR="000A7E61" w:rsidRDefault="000A7E61" w:rsidP="000A7E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50AF9" id="_x0000_s1050" type="#_x0000_t202" style="position:absolute;margin-left:369pt;margin-top:4.15pt;width:220pt;height:154.5pt;z-index:2517084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">
                <v:textbox>
                  <w:txbxContent>
                    <w:p w14:paraId="73BB3C90" w14:textId="77777777" w:rsidR="000A7E61" w:rsidRPr="00F84476" w:rsidRDefault="000A7E61" w:rsidP="000A7E61">
                      <w:pPr>
                        <w:rPr>
                          <w:rFonts w:cstheme="minorHAnsi"/>
                          <w:sz w:val="24"/>
                          <w:szCs w:val="24"/>
                        </w:rPr>
                      </w:pPr>
                      <w:r w:rsidRPr="00F84476">
                        <w:rPr>
                          <w:rFonts w:cstheme="minorHAnsi"/>
                          <w:i/>
                          <w:sz w:val="24"/>
                          <w:szCs w:val="24"/>
                        </w:rPr>
                        <w:t>Sampling Distribution of a statistic-</w:t>
                      </w:r>
                      <w:r w:rsidRPr="00F84476">
                        <w:rPr>
                          <w:rFonts w:cstheme="minorHAnsi"/>
                          <w:sz w:val="24"/>
                          <w:szCs w:val="24"/>
                        </w:rPr>
                        <w:t xml:space="preserve"> shows all possible values of the sample statistic and how often these values are expected to occur upon repeated sampling</w:t>
                      </w:r>
                    </w:p>
                    <w:p w14:paraId="710F55B9" w14:textId="77777777" w:rsidR="000A7E61" w:rsidRPr="00F84476" w:rsidRDefault="000A7E61" w:rsidP="000A7E61">
                      <w:pPr>
                        <w:rPr>
                          <w:rFonts w:cstheme="minorHAnsi"/>
                          <w:sz w:val="24"/>
                          <w:szCs w:val="24"/>
                        </w:rPr>
                      </w:pPr>
                      <w:r w:rsidRPr="00F84476">
                        <w:rPr>
                          <w:rFonts w:cstheme="minorHAnsi"/>
                          <w:i/>
                          <w:sz w:val="24"/>
                          <w:szCs w:val="24"/>
                        </w:rPr>
                        <w:t>Sampling Distribution of the sample proportion</w:t>
                      </w:r>
                      <w:r w:rsidRPr="00F84476">
                        <w:rPr>
                          <w:rFonts w:cstheme="minorHAnsi"/>
                          <w:sz w:val="24"/>
                          <w:szCs w:val="24"/>
                        </w:rPr>
                        <w:t xml:space="preserve"> – probability distribution for the possible values of the sample proportion </w:t>
                      </w:r>
                    </w:p>
                    <w:p w14:paraId="74588C52" w14:textId="77777777" w:rsidR="000A7E61" w:rsidRDefault="000A7E61" w:rsidP="000A7E61"/>
                    <w:p w14:paraId="040C1835" w14:textId="77777777" w:rsidR="000A7E61" w:rsidRDefault="000A7E61" w:rsidP="000A7E61">
                      <w:r>
                        <w:t xml:space="preserve">  </w:t>
                      </w:r>
                    </w:p>
                    <w:p w14:paraId="5F096AD1" w14:textId="77777777" w:rsidR="000A7E61" w:rsidRDefault="000A7E61" w:rsidP="000A7E61"/>
                    <w:p w14:paraId="0753AB4C" w14:textId="77777777" w:rsidR="000A7E61" w:rsidRDefault="000A7E61" w:rsidP="000A7E61"/>
                    <w:p w14:paraId="2FDF2E25" w14:textId="77777777" w:rsidR="000A7E61" w:rsidRDefault="000A7E61" w:rsidP="000A7E61"/>
                    <w:p w14:paraId="1FFA0960" w14:textId="77777777" w:rsidR="000A7E61" w:rsidRDefault="000A7E61" w:rsidP="000A7E61"/>
                    <w:p w14:paraId="564669BC" w14:textId="77777777" w:rsidR="000A7E61" w:rsidRDefault="000A7E61" w:rsidP="000A7E61"/>
                  </w:txbxContent>
                </v:textbox>
                <w10:wrap type="square" anchorx="page"/>
              </v:shape>
            </w:pict>
          </mc:Fallback>
        </mc:AlternateContent>
      </w:r>
      <w:r w:rsidRPr="00DF65DD">
        <w:rPr>
          <w:rFonts w:ascii="Calibri" w:hAnsi="Calibri" w:cs="Calibri"/>
          <w:sz w:val="22"/>
          <w:szCs w:val="22"/>
        </w:rPr>
        <w:t xml:space="preserve">Shape </w:t>
      </w:r>
    </w:p>
    <w:p w14:paraId="7F59FA97" w14:textId="1C918A60" w:rsidR="000A7E61" w:rsidRPr="00130B88" w:rsidRDefault="000A7E61" w:rsidP="000A7E61">
      <w:pPr>
        <w:rPr>
          <w:rFonts w:cstheme="minorHAnsi"/>
        </w:rPr>
      </w:pPr>
      <w:r w:rsidRPr="00130B88">
        <w:rPr>
          <w:rFonts w:cstheme="minorHAnsi"/>
        </w:rPr>
        <w:t>Suppose that we had 200 college students draw samples with paddles that had 10 beads (representing the fingerprints of 10 individuals), 40 beads, and 300 beads</w:t>
      </w:r>
      <w:r w:rsidR="005C561E">
        <w:rPr>
          <w:rFonts w:cstheme="minorHAnsi"/>
        </w:rPr>
        <w:t xml:space="preserve">. </w:t>
      </w:r>
      <w:r w:rsidRPr="00130B88">
        <w:rPr>
          <w:rFonts w:cstheme="minorHAnsi"/>
        </w:rPr>
        <w:t>Their sample proportions were then plotted below</w:t>
      </w:r>
      <w:r w:rsidR="005C561E">
        <w:rPr>
          <w:rFonts w:cstheme="minorHAnsi"/>
        </w:rPr>
        <w:t xml:space="preserve">. </w:t>
      </w:r>
      <w:r w:rsidRPr="00130B88">
        <w:rPr>
          <w:rFonts w:cstheme="minorHAnsi"/>
        </w:rPr>
        <w:t>Compare the shapes of the sampling distributions of the sample proportions for n = 10, n = 40, and n = 300 for both p = 0.05 and p = 0.6.</w:t>
      </w:r>
    </w:p>
    <w:p w14:paraId="39EF717C" w14:textId="77777777" w:rsidR="000A7E61" w:rsidRPr="00130B88" w:rsidRDefault="000A7E61" w:rsidP="000A7E61">
      <w:pPr>
        <w:rPr>
          <w:rFonts w:cstheme="minorHAnsi"/>
        </w:rPr>
      </w:pPr>
    </w:p>
    <w:p w14:paraId="31E17AFD" w14:textId="77777777" w:rsidR="000A7E61" w:rsidRPr="00130B88" w:rsidRDefault="000A7E61" w:rsidP="000A7E61">
      <w:pPr>
        <w:rPr>
          <w:rFonts w:cstheme="minorHAnsi"/>
        </w:rPr>
      </w:pPr>
      <w:r w:rsidRPr="00130B88">
        <w:rPr>
          <w:rFonts w:cstheme="minorHAnsi"/>
        </w:rPr>
        <w:t xml:space="preserve">Figure 4. </w:t>
      </w:r>
    </w:p>
    <w:p w14:paraId="323806B1" w14:textId="77777777" w:rsidR="000A7E61" w:rsidRPr="00130B88" w:rsidRDefault="000A7E61" w:rsidP="000A7E61">
      <w:pPr>
        <w:jc w:val="both"/>
        <w:rPr>
          <w:rFonts w:cstheme="minorHAnsi"/>
        </w:rPr>
      </w:pPr>
      <w:r w:rsidRPr="00130B88">
        <w:rPr>
          <w:rFonts w:cstheme="minorHAnsi"/>
          <w:noProof/>
        </w:rPr>
        <w:drawing>
          <wp:inline distT="0" distB="0" distL="0" distR="0" wp14:anchorId="4957D4CA" wp14:editId="498B259F">
            <wp:extent cx="6562237" cy="2449902"/>
            <wp:effectExtent l="0" t="0" r="0" b="762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06290" cy="2466348"/>
                    </a:xfrm>
                    <a:prstGeom prst="rect">
                      <a:avLst/>
                    </a:prstGeom>
                    <a:noFill/>
                  </pic:spPr>
                </pic:pic>
              </a:graphicData>
            </a:graphic>
          </wp:inline>
        </w:drawing>
      </w:r>
    </w:p>
    <w:p w14:paraId="2A65726B" w14:textId="77777777" w:rsidR="000A7E61" w:rsidRPr="00130B88" w:rsidRDefault="000A7E61" w:rsidP="000A7E61">
      <w:pPr>
        <w:spacing w:line="240" w:lineRule="auto"/>
        <w:rPr>
          <w:rFonts w:cstheme="minorHAnsi"/>
          <w:bCs/>
        </w:rPr>
      </w:pPr>
    </w:p>
    <w:p w14:paraId="10E33C9B" w14:textId="77777777" w:rsidR="000A7E61" w:rsidRPr="00130B88" w:rsidRDefault="000A7E61" w:rsidP="00D404AE">
      <w:pPr>
        <w:pStyle w:val="ListParagraph"/>
        <w:numPr>
          <w:ilvl w:val="0"/>
          <w:numId w:val="44"/>
        </w:numPr>
        <w:spacing w:line="240" w:lineRule="auto"/>
        <w:rPr>
          <w:rFonts w:asciiTheme="minorHAnsi" w:hAnsiTheme="minorHAnsi" w:cstheme="minorHAnsi"/>
          <w:bCs/>
        </w:rPr>
      </w:pPr>
      <w:r w:rsidRPr="00130B88">
        <w:rPr>
          <w:rFonts w:asciiTheme="minorHAnsi" w:hAnsiTheme="minorHAnsi" w:cstheme="minorHAnsi"/>
          <w:bCs/>
        </w:rPr>
        <w:t xml:space="preserve">Using Figure 4, compare the shapes of the sampling distributions of the sample proportions when p = 0.6 for the sample sizes of 10, 40, and 300. </w:t>
      </w:r>
    </w:p>
    <w:p w14:paraId="7898AF97" w14:textId="77777777" w:rsidR="000A7E61" w:rsidRPr="00130B88" w:rsidRDefault="000A7E61" w:rsidP="000A7E61">
      <w:pPr>
        <w:spacing w:line="240" w:lineRule="auto"/>
        <w:ind w:left="360"/>
        <w:rPr>
          <w:rFonts w:cstheme="minorHAnsi"/>
          <w:bCs/>
          <w:color w:val="C00000"/>
        </w:rPr>
      </w:pPr>
    </w:p>
    <w:p w14:paraId="14953748" w14:textId="77777777" w:rsidR="000A7E61" w:rsidRPr="00130B88" w:rsidRDefault="000A7E61" w:rsidP="000A7E61">
      <w:pPr>
        <w:spacing w:line="240" w:lineRule="auto"/>
        <w:ind w:left="360"/>
        <w:rPr>
          <w:rFonts w:cstheme="minorHAnsi"/>
          <w:bCs/>
          <w:color w:val="C00000"/>
        </w:rPr>
      </w:pPr>
    </w:p>
    <w:p w14:paraId="3B768FB6" w14:textId="77777777" w:rsidR="000A7E61" w:rsidRPr="00130B88" w:rsidRDefault="000A7E61" w:rsidP="000A7E61">
      <w:pPr>
        <w:spacing w:line="240" w:lineRule="auto"/>
        <w:ind w:left="360"/>
        <w:rPr>
          <w:rFonts w:cstheme="minorHAnsi"/>
          <w:bCs/>
          <w:color w:val="C00000"/>
        </w:rPr>
      </w:pPr>
    </w:p>
    <w:p w14:paraId="4E7408B1" w14:textId="77777777" w:rsidR="000A7E61" w:rsidRPr="00130B88" w:rsidRDefault="000A7E61" w:rsidP="00D404AE">
      <w:pPr>
        <w:pStyle w:val="ListParagraph"/>
        <w:numPr>
          <w:ilvl w:val="0"/>
          <w:numId w:val="44"/>
        </w:numPr>
        <w:spacing w:line="240" w:lineRule="auto"/>
        <w:rPr>
          <w:rFonts w:asciiTheme="minorHAnsi" w:hAnsiTheme="minorHAnsi" w:cstheme="minorHAnsi"/>
          <w:bCs/>
        </w:rPr>
      </w:pPr>
      <w:r w:rsidRPr="00130B88">
        <w:rPr>
          <w:rFonts w:asciiTheme="minorHAnsi" w:hAnsiTheme="minorHAnsi" w:cstheme="minorHAnsi"/>
          <w:bCs/>
        </w:rPr>
        <w:t>Using Figure 4, compare the shapes of the sampling distributions of the sample proportions when p = 0.05 for the sample sizes of 10, 40, and 300.</w:t>
      </w:r>
    </w:p>
    <w:p w14:paraId="547E4464" w14:textId="77777777" w:rsidR="000A7E61" w:rsidRPr="00130B88" w:rsidRDefault="000A7E61" w:rsidP="000A7E61">
      <w:pPr>
        <w:pStyle w:val="ListParagraph"/>
        <w:spacing w:line="240" w:lineRule="auto"/>
        <w:rPr>
          <w:rFonts w:asciiTheme="minorHAnsi" w:hAnsiTheme="minorHAnsi" w:cstheme="minorHAnsi"/>
          <w:bCs/>
        </w:rPr>
      </w:pPr>
    </w:p>
    <w:p w14:paraId="0B12A538" w14:textId="77777777" w:rsidR="000A7E61" w:rsidRPr="00130B88" w:rsidRDefault="000A7E61" w:rsidP="000A7E61">
      <w:pPr>
        <w:rPr>
          <w:rFonts w:eastAsia="Times New Roman" w:cstheme="minorHAnsi"/>
          <w:bCs/>
        </w:rPr>
      </w:pPr>
      <w:r w:rsidRPr="00130B88">
        <w:rPr>
          <w:rFonts w:cstheme="minorHAnsi"/>
          <w:bCs/>
        </w:rPr>
        <w:br w:type="page"/>
      </w:r>
    </w:p>
    <w:p w14:paraId="6559169B" w14:textId="35F3118B" w:rsidR="000A7E61" w:rsidRPr="00130B88" w:rsidRDefault="000A7E61" w:rsidP="00D404AE">
      <w:pPr>
        <w:pStyle w:val="ListParagraph"/>
        <w:numPr>
          <w:ilvl w:val="0"/>
          <w:numId w:val="44"/>
        </w:numPr>
        <w:spacing w:line="240" w:lineRule="auto"/>
        <w:rPr>
          <w:rFonts w:asciiTheme="minorHAnsi" w:hAnsiTheme="minorHAnsi" w:cstheme="minorHAnsi"/>
          <w:bCs/>
        </w:rPr>
      </w:pPr>
      <w:r w:rsidRPr="00130B88">
        <w:rPr>
          <w:rFonts w:asciiTheme="minorHAnsi" w:hAnsiTheme="minorHAnsi" w:cstheme="minorHAnsi"/>
          <w:bCs/>
        </w:rPr>
        <w:lastRenderedPageBreak/>
        <w:t>What does this suggest about the shape of sampling distributions of ANY sample proportion?</w:t>
      </w:r>
      <w:r w:rsidR="00F4427A" w:rsidRPr="00130B88">
        <w:rPr>
          <w:rFonts w:asciiTheme="minorHAnsi" w:hAnsiTheme="minorHAnsi" w:cstheme="minorHAnsi"/>
          <w:bCs/>
        </w:rPr>
        <w:t xml:space="preserve"> </w:t>
      </w:r>
      <w:r w:rsidRPr="00130B88">
        <w:rPr>
          <w:rFonts w:asciiTheme="minorHAnsi" w:hAnsiTheme="minorHAnsi" w:cstheme="minorHAnsi"/>
          <w:bCs/>
        </w:rPr>
        <w:t xml:space="preserve"> What shape might they be?</w:t>
      </w:r>
    </w:p>
    <w:p w14:paraId="25C51A2B" w14:textId="77777777" w:rsidR="000A7E61" w:rsidRPr="00130B88" w:rsidRDefault="000A7E61" w:rsidP="000A7E61">
      <w:pPr>
        <w:spacing w:line="240" w:lineRule="auto"/>
        <w:rPr>
          <w:rFonts w:cstheme="minorHAnsi"/>
          <w:bCs/>
        </w:rPr>
      </w:pPr>
    </w:p>
    <w:p w14:paraId="15899FA4" w14:textId="77777777" w:rsidR="000A7E61" w:rsidRPr="00130B88" w:rsidRDefault="000A7E61" w:rsidP="000A7E61">
      <w:pPr>
        <w:spacing w:line="240" w:lineRule="auto"/>
        <w:rPr>
          <w:rFonts w:cstheme="minorHAnsi"/>
          <w:bCs/>
        </w:rPr>
      </w:pPr>
    </w:p>
    <w:p w14:paraId="5BBE1D02" w14:textId="77777777" w:rsidR="000A7E61" w:rsidRPr="00130B88" w:rsidRDefault="000A7E61" w:rsidP="000A7E61">
      <w:pPr>
        <w:spacing w:line="240" w:lineRule="auto"/>
        <w:rPr>
          <w:rFonts w:cstheme="minorHAnsi"/>
          <w:bCs/>
        </w:rPr>
      </w:pPr>
    </w:p>
    <w:p w14:paraId="276BCC0A" w14:textId="77777777" w:rsidR="000A7E61" w:rsidRPr="00130B88" w:rsidRDefault="000A7E61" w:rsidP="000A7E61">
      <w:pPr>
        <w:spacing w:line="240" w:lineRule="auto"/>
        <w:rPr>
          <w:rFonts w:cstheme="minorHAnsi"/>
          <w:bCs/>
        </w:rPr>
      </w:pPr>
      <w:r w:rsidRPr="00130B88">
        <w:rPr>
          <w:rFonts w:cstheme="minorHAnsi"/>
          <w:bCs/>
        </w:rPr>
        <w:t xml:space="preserve">Statisticians often use a Rule of Thumb to determine if the sampling distribution is approximately Normally distributed. </w:t>
      </w:r>
      <w:r w:rsidRPr="00130B88">
        <w:rPr>
          <w:rFonts w:cstheme="minorHAnsi"/>
          <w:noProof/>
        </w:rPr>
        <mc:AlternateContent>
          <mc:Choice Requires="wps">
            <w:drawing>
              <wp:anchor distT="45720" distB="45720" distL="114300" distR="114300" simplePos="0" relativeHeight="251710464" behindDoc="0" locked="0" layoutInCell="1" allowOverlap="1" wp14:anchorId="7A2F0F3D" wp14:editId="7A688620">
                <wp:simplePos x="0" y="0"/>
                <wp:positionH relativeFrom="column">
                  <wp:posOffset>245110</wp:posOffset>
                </wp:positionH>
                <wp:positionV relativeFrom="paragraph">
                  <wp:posOffset>630555</wp:posOffset>
                </wp:positionV>
                <wp:extent cx="5372100" cy="1323975"/>
                <wp:effectExtent l="0" t="0" r="19050" b="28575"/>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323975"/>
                        </a:xfrm>
                        <a:prstGeom prst="rect">
                          <a:avLst/>
                        </a:prstGeom>
                        <a:solidFill>
                          <a:srgbClr val="FFFFFF"/>
                        </a:solidFill>
                        <a:ln w="9525">
                          <a:solidFill>
                            <a:srgbClr val="000000"/>
                          </a:solidFill>
                          <a:miter lim="800000"/>
                          <a:headEnd/>
                          <a:tailEnd/>
                        </a:ln>
                      </wps:spPr>
                      <wps:txbx>
                        <w:txbxContent>
                          <w:p w14:paraId="2379238C" w14:textId="77777777" w:rsidR="000A7E61" w:rsidRPr="00F84476" w:rsidRDefault="000A7E61" w:rsidP="000A7E61">
                            <w:pPr>
                              <w:jc w:val="center"/>
                              <w:rPr>
                                <w:rFonts w:cstheme="minorHAnsi"/>
                                <w:sz w:val="24"/>
                                <w:szCs w:val="24"/>
                              </w:rPr>
                            </w:pPr>
                            <w:r w:rsidRPr="00F84476">
                              <w:rPr>
                                <w:rFonts w:cstheme="minorHAnsi"/>
                                <w:sz w:val="24"/>
                                <w:szCs w:val="24"/>
                              </w:rPr>
                              <w:t>Rule of Thumb</w:t>
                            </w:r>
                          </w:p>
                          <w:p w14:paraId="79557B49" w14:textId="77777777" w:rsidR="000A7E61" w:rsidRPr="00F84476" w:rsidRDefault="000A7E61" w:rsidP="000A7E61">
                            <w:pPr>
                              <w:spacing w:line="480" w:lineRule="auto"/>
                              <w:jc w:val="center"/>
                              <w:rPr>
                                <w:rFonts w:cstheme="minorHAnsi"/>
                                <w:sz w:val="24"/>
                                <w:szCs w:val="24"/>
                              </w:rPr>
                            </w:pPr>
                            <w:r w:rsidRPr="00F84476">
                              <w:rPr>
                                <w:rFonts w:cstheme="minorHAnsi"/>
                                <w:sz w:val="24"/>
                                <w:szCs w:val="24"/>
                              </w:rPr>
                              <w:t xml:space="preserve">The sampling distribution of the sample proportion is approximately Normal </w:t>
                            </w:r>
                          </w:p>
                          <w:p w14:paraId="5F67A005" w14:textId="77777777" w:rsidR="000A7E61" w:rsidRPr="00F84476" w:rsidRDefault="000A7E61" w:rsidP="000A7E61">
                            <w:pPr>
                              <w:spacing w:line="480" w:lineRule="auto"/>
                              <w:ind w:left="720" w:hanging="360"/>
                              <w:rPr>
                                <w:rFonts w:cstheme="minorHAnsi"/>
                                <w:sz w:val="24"/>
                                <w:szCs w:val="24"/>
                              </w:rPr>
                            </w:pPr>
                            <w:r>
                              <w:rPr>
                                <w:rFonts w:cstheme="minorHAnsi"/>
                                <w:sz w:val="24"/>
                                <w:szCs w:val="24"/>
                              </w:rPr>
                              <w:t>i</w:t>
                            </w:r>
                            <w:r w:rsidRPr="00F84476">
                              <w:rPr>
                                <w:rFonts w:cstheme="minorHAnsi"/>
                                <w:sz w:val="24"/>
                                <w:szCs w:val="24"/>
                              </w:rPr>
                              <w:t>f</w:t>
                            </w:r>
                            <w:r>
                              <w:rPr>
                                <w:rFonts w:cstheme="minorHAnsi"/>
                                <w:sz w:val="24"/>
                                <w:szCs w:val="24"/>
                              </w:rPr>
                              <w:t xml:space="preserve">: </w:t>
                            </w:r>
                          </w:p>
                          <w:p w14:paraId="2572CD70" w14:textId="77777777" w:rsidR="000A7E61" w:rsidRDefault="000A7E61" w:rsidP="000A7E61">
                            <w:pPr>
                              <w:jc w:val="center"/>
                            </w:pPr>
                          </w:p>
                          <w:p w14:paraId="40401190" w14:textId="77777777" w:rsidR="000A7E61" w:rsidRDefault="000A7E61" w:rsidP="000A7E61">
                            <w:pPr>
                              <w:jc w:val="center"/>
                            </w:pPr>
                          </w:p>
                          <w:p w14:paraId="74EE8CEA" w14:textId="77777777" w:rsidR="000A7E61" w:rsidRDefault="000A7E61" w:rsidP="000A7E6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F0F3D" id="_x0000_s1051" type="#_x0000_t202" style="position:absolute;margin-left:19.3pt;margin-top:49.65pt;width:423pt;height:104.2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">
                <v:textbox>
                  <w:txbxContent>
                    <w:p w14:paraId="2379238C" w14:textId="77777777" w:rsidR="000A7E61" w:rsidRPr="00F84476" w:rsidRDefault="000A7E61" w:rsidP="000A7E61">
                      <w:pPr>
                        <w:jc w:val="center"/>
                        <w:rPr>
                          <w:rFonts w:cstheme="minorHAnsi"/>
                          <w:sz w:val="24"/>
                          <w:szCs w:val="24"/>
                        </w:rPr>
                      </w:pPr>
                      <w:r w:rsidRPr="00F84476">
                        <w:rPr>
                          <w:rFonts w:cstheme="minorHAnsi"/>
                          <w:sz w:val="24"/>
                          <w:szCs w:val="24"/>
                        </w:rPr>
                        <w:t>Rule of Thumb</w:t>
                      </w:r>
                    </w:p>
                    <w:p w14:paraId="79557B49" w14:textId="77777777" w:rsidR="000A7E61" w:rsidRPr="00F84476" w:rsidRDefault="000A7E61" w:rsidP="000A7E61">
                      <w:pPr>
                        <w:spacing w:line="480" w:lineRule="auto"/>
                        <w:jc w:val="center"/>
                        <w:rPr>
                          <w:rFonts w:cstheme="minorHAnsi"/>
                          <w:sz w:val="24"/>
                          <w:szCs w:val="24"/>
                        </w:rPr>
                      </w:pPr>
                      <w:r w:rsidRPr="00F84476">
                        <w:rPr>
                          <w:rFonts w:cstheme="minorHAnsi"/>
                          <w:sz w:val="24"/>
                          <w:szCs w:val="24"/>
                        </w:rPr>
                        <w:t xml:space="preserve">The sampling distribution of the sample proportion is approximately Normal </w:t>
                      </w:r>
                    </w:p>
                    <w:p w14:paraId="5F67A005" w14:textId="77777777" w:rsidR="000A7E61" w:rsidRPr="00F84476" w:rsidRDefault="000A7E61" w:rsidP="000A7E61">
                      <w:pPr>
                        <w:spacing w:line="480" w:lineRule="auto"/>
                        <w:ind w:left="720" w:hanging="360"/>
                        <w:rPr>
                          <w:rFonts w:cstheme="minorHAnsi"/>
                          <w:sz w:val="24"/>
                          <w:szCs w:val="24"/>
                        </w:rPr>
                      </w:pPr>
                      <w:r>
                        <w:rPr>
                          <w:rFonts w:cstheme="minorHAnsi"/>
                          <w:sz w:val="24"/>
                          <w:szCs w:val="24"/>
                        </w:rPr>
                        <w:t>i</w:t>
                      </w:r>
                      <w:r w:rsidRPr="00F84476">
                        <w:rPr>
                          <w:rFonts w:cstheme="minorHAnsi"/>
                          <w:sz w:val="24"/>
                          <w:szCs w:val="24"/>
                        </w:rPr>
                        <w:t>f</w:t>
                      </w:r>
                      <w:r>
                        <w:rPr>
                          <w:rFonts w:cstheme="minorHAnsi"/>
                          <w:sz w:val="24"/>
                          <w:szCs w:val="24"/>
                        </w:rPr>
                        <w:t xml:space="preserve">: </w:t>
                      </w:r>
                    </w:p>
                    <w:p w14:paraId="2572CD70" w14:textId="77777777" w:rsidR="000A7E61" w:rsidRDefault="000A7E61" w:rsidP="000A7E61">
                      <w:pPr>
                        <w:jc w:val="center"/>
                      </w:pPr>
                    </w:p>
                    <w:p w14:paraId="40401190" w14:textId="77777777" w:rsidR="000A7E61" w:rsidRDefault="000A7E61" w:rsidP="000A7E61">
                      <w:pPr>
                        <w:jc w:val="center"/>
                      </w:pPr>
                    </w:p>
                    <w:p w14:paraId="74EE8CEA" w14:textId="77777777" w:rsidR="000A7E61" w:rsidRDefault="000A7E61" w:rsidP="000A7E61">
                      <w:pPr>
                        <w:jc w:val="center"/>
                      </w:pPr>
                    </w:p>
                  </w:txbxContent>
                </v:textbox>
                <w10:wrap type="square"/>
              </v:shape>
            </w:pict>
          </mc:Fallback>
        </mc:AlternateContent>
      </w:r>
      <w:r w:rsidRPr="00130B88">
        <w:rPr>
          <w:rFonts w:cstheme="minorHAnsi"/>
          <w:color w:val="FF0000"/>
        </w:rPr>
        <w:t xml:space="preserve"> </w:t>
      </w:r>
    </w:p>
    <w:p w14:paraId="6D7F6E34" w14:textId="77777777" w:rsidR="000A7E61" w:rsidRPr="00130B88" w:rsidRDefault="000A7E61" w:rsidP="000A7E61">
      <w:pPr>
        <w:pStyle w:val="ListParagraph"/>
        <w:spacing w:line="240" w:lineRule="auto"/>
        <w:rPr>
          <w:rFonts w:asciiTheme="minorHAnsi" w:hAnsiTheme="minorHAnsi" w:cstheme="minorHAnsi"/>
          <w:bCs/>
        </w:rPr>
      </w:pPr>
    </w:p>
    <w:p w14:paraId="4CB3A12C" w14:textId="52E36945" w:rsidR="000A7E61" w:rsidRPr="00130B88" w:rsidRDefault="000A7E61" w:rsidP="00D404AE">
      <w:pPr>
        <w:pStyle w:val="ListParagraph"/>
        <w:numPr>
          <w:ilvl w:val="0"/>
          <w:numId w:val="44"/>
        </w:numPr>
        <w:spacing w:line="240" w:lineRule="auto"/>
        <w:rPr>
          <w:rFonts w:asciiTheme="minorHAnsi" w:hAnsiTheme="minorHAnsi" w:cstheme="minorHAnsi"/>
          <w:bCs/>
        </w:rPr>
      </w:pPr>
      <w:r w:rsidRPr="00130B88">
        <w:rPr>
          <w:rFonts w:asciiTheme="minorHAnsi" w:hAnsiTheme="minorHAnsi" w:cstheme="minorHAnsi"/>
          <w:bCs/>
        </w:rPr>
        <w:t xml:space="preserve">We saw that the sampling distribution of the sample proportion of </w:t>
      </w:r>
      <w:r w:rsidRPr="00130B88">
        <w:rPr>
          <w:rFonts w:asciiTheme="minorHAnsi" w:hAnsiTheme="minorHAnsi" w:cstheme="minorHAnsi"/>
        </w:rPr>
        <w:t xml:space="preserve">arches (p=0.05) </w:t>
      </w:r>
      <w:r w:rsidRPr="00130B88">
        <w:rPr>
          <w:rFonts w:asciiTheme="minorHAnsi" w:hAnsiTheme="minorHAnsi" w:cstheme="minorHAnsi"/>
          <w:bCs/>
        </w:rPr>
        <w:t>for n = 10 was right skewed</w:t>
      </w:r>
      <w:r w:rsidR="005C561E">
        <w:rPr>
          <w:rFonts w:asciiTheme="minorHAnsi" w:hAnsiTheme="minorHAnsi" w:cstheme="minorHAnsi"/>
          <w:bCs/>
        </w:rPr>
        <w:t xml:space="preserve">. </w:t>
      </w:r>
      <w:r w:rsidRPr="00130B88">
        <w:rPr>
          <w:rFonts w:asciiTheme="minorHAnsi" w:hAnsiTheme="minorHAnsi" w:cstheme="minorHAnsi"/>
          <w:bCs/>
        </w:rPr>
        <w:t xml:space="preserve">Verify that this case does not satisfy the above Rule of Thumb. </w:t>
      </w:r>
    </w:p>
    <w:p w14:paraId="223AFE8F" w14:textId="77777777" w:rsidR="000A7E61" w:rsidRPr="00130B88" w:rsidRDefault="000A7E61" w:rsidP="000A7E61">
      <w:pPr>
        <w:pStyle w:val="ListParagraph"/>
        <w:spacing w:line="240" w:lineRule="auto"/>
        <w:rPr>
          <w:rFonts w:asciiTheme="minorHAnsi" w:hAnsiTheme="minorHAnsi" w:cstheme="minorHAnsi"/>
          <w:bCs/>
        </w:rPr>
      </w:pPr>
    </w:p>
    <w:p w14:paraId="4C448B2A" w14:textId="77777777" w:rsidR="000A7E61" w:rsidRPr="00130B88" w:rsidRDefault="000A7E61" w:rsidP="000A7E61">
      <w:pPr>
        <w:pStyle w:val="ListParagraph"/>
        <w:spacing w:line="240" w:lineRule="auto"/>
        <w:rPr>
          <w:rFonts w:asciiTheme="minorHAnsi" w:hAnsiTheme="minorHAnsi" w:cstheme="minorHAnsi"/>
          <w:bCs/>
        </w:rPr>
      </w:pPr>
    </w:p>
    <w:p w14:paraId="7C9BB494" w14:textId="77777777" w:rsidR="000A7E61" w:rsidRPr="00130B88" w:rsidRDefault="000A7E61" w:rsidP="000A7E61">
      <w:pPr>
        <w:pStyle w:val="ListParagraph"/>
        <w:spacing w:line="240" w:lineRule="auto"/>
        <w:rPr>
          <w:rFonts w:asciiTheme="minorHAnsi" w:hAnsiTheme="minorHAnsi" w:cstheme="minorHAnsi"/>
          <w:bCs/>
        </w:rPr>
      </w:pPr>
    </w:p>
    <w:p w14:paraId="7C6B884D" w14:textId="77777777" w:rsidR="000A7E61" w:rsidRPr="00130B88" w:rsidRDefault="000A7E61" w:rsidP="000A7E61">
      <w:pPr>
        <w:pStyle w:val="ListParagraph"/>
        <w:spacing w:line="240" w:lineRule="auto"/>
        <w:rPr>
          <w:rFonts w:asciiTheme="minorHAnsi" w:hAnsiTheme="minorHAnsi" w:cstheme="minorHAnsi"/>
          <w:bCs/>
        </w:rPr>
      </w:pPr>
    </w:p>
    <w:p w14:paraId="4458D999" w14:textId="77777777" w:rsidR="000A7E61" w:rsidRPr="00130B88" w:rsidRDefault="000A7E61" w:rsidP="000A7E61">
      <w:pPr>
        <w:pStyle w:val="ListParagraph"/>
        <w:spacing w:line="240" w:lineRule="auto"/>
        <w:rPr>
          <w:rFonts w:asciiTheme="minorHAnsi" w:hAnsiTheme="minorHAnsi" w:cstheme="minorHAnsi"/>
          <w:bCs/>
        </w:rPr>
      </w:pPr>
    </w:p>
    <w:p w14:paraId="1FA0A484" w14:textId="77777777" w:rsidR="000A7E61" w:rsidRPr="00130B88" w:rsidRDefault="000A7E61" w:rsidP="000A7E61">
      <w:pPr>
        <w:pStyle w:val="ListParagraph"/>
        <w:spacing w:line="240" w:lineRule="auto"/>
        <w:rPr>
          <w:rFonts w:asciiTheme="minorHAnsi" w:hAnsiTheme="minorHAnsi" w:cstheme="minorHAnsi"/>
          <w:bCs/>
        </w:rPr>
      </w:pPr>
    </w:p>
    <w:p w14:paraId="70D41EF0" w14:textId="32C322FB" w:rsidR="000A7E61" w:rsidRPr="00130B88" w:rsidRDefault="000A7E61" w:rsidP="00D404AE">
      <w:pPr>
        <w:pStyle w:val="ListParagraph"/>
        <w:numPr>
          <w:ilvl w:val="0"/>
          <w:numId w:val="44"/>
        </w:numPr>
        <w:spacing w:line="240" w:lineRule="auto"/>
        <w:rPr>
          <w:rFonts w:asciiTheme="minorHAnsi" w:hAnsiTheme="minorHAnsi" w:cstheme="minorHAnsi"/>
          <w:bCs/>
        </w:rPr>
      </w:pPr>
      <w:r w:rsidRPr="00130B88">
        <w:rPr>
          <w:rFonts w:asciiTheme="minorHAnsi" w:hAnsiTheme="minorHAnsi" w:cstheme="minorHAnsi"/>
          <w:bCs/>
        </w:rPr>
        <w:t>We saw that the sampling distribution of the sample proportion of arches (p = 0.05) for n = 300 was an approximately Normal distribution</w:t>
      </w:r>
      <w:r w:rsidR="005C561E">
        <w:rPr>
          <w:rFonts w:asciiTheme="minorHAnsi" w:hAnsiTheme="minorHAnsi" w:cstheme="minorHAnsi"/>
          <w:bCs/>
        </w:rPr>
        <w:t xml:space="preserve">. </w:t>
      </w:r>
      <w:r w:rsidRPr="00130B88">
        <w:rPr>
          <w:rFonts w:asciiTheme="minorHAnsi" w:hAnsiTheme="minorHAnsi" w:cstheme="minorHAnsi"/>
          <w:bCs/>
        </w:rPr>
        <w:t xml:space="preserve">Verify that this case satisfies the above Rule of Thumb. </w:t>
      </w:r>
    </w:p>
    <w:p w14:paraId="14B3C5DE" w14:textId="77777777" w:rsidR="000A7E61" w:rsidRPr="00130B88" w:rsidRDefault="000A7E61" w:rsidP="000A7E61">
      <w:pPr>
        <w:spacing w:after="0" w:line="240" w:lineRule="auto"/>
        <w:rPr>
          <w:rFonts w:cstheme="minorHAnsi"/>
          <w:bCs/>
        </w:rPr>
      </w:pPr>
    </w:p>
    <w:p w14:paraId="4FBA7FAF" w14:textId="77777777" w:rsidR="000A7E61" w:rsidRPr="00130B88" w:rsidRDefault="000A7E61" w:rsidP="000A7E61">
      <w:pPr>
        <w:spacing w:after="0" w:line="240" w:lineRule="auto"/>
        <w:rPr>
          <w:rFonts w:cstheme="minorHAnsi"/>
          <w:bCs/>
        </w:rPr>
      </w:pPr>
    </w:p>
    <w:p w14:paraId="40C13298" w14:textId="77777777" w:rsidR="000A7E61" w:rsidRPr="00130B88" w:rsidRDefault="000A7E61" w:rsidP="000A7E61">
      <w:pPr>
        <w:spacing w:after="0" w:line="240" w:lineRule="auto"/>
        <w:rPr>
          <w:rFonts w:cstheme="minorHAnsi"/>
          <w:bCs/>
        </w:rPr>
      </w:pPr>
    </w:p>
    <w:p w14:paraId="4EBEB8C6" w14:textId="77777777" w:rsidR="000A7E61" w:rsidRPr="00130B88" w:rsidRDefault="000A7E61" w:rsidP="000A7E61">
      <w:pPr>
        <w:spacing w:after="0" w:line="240" w:lineRule="auto"/>
        <w:rPr>
          <w:rFonts w:cstheme="minorHAnsi"/>
          <w:bCs/>
        </w:rPr>
      </w:pPr>
    </w:p>
    <w:p w14:paraId="05C36FAE" w14:textId="77777777" w:rsidR="000A7E61" w:rsidRPr="00130B88" w:rsidRDefault="000A7E61" w:rsidP="000A7E61">
      <w:pPr>
        <w:spacing w:after="0" w:line="240" w:lineRule="auto"/>
        <w:rPr>
          <w:rFonts w:cstheme="minorHAnsi"/>
          <w:bCs/>
        </w:rPr>
      </w:pPr>
    </w:p>
    <w:p w14:paraId="35A02155" w14:textId="77777777" w:rsidR="000A7E61" w:rsidRPr="00130B88" w:rsidRDefault="000A7E61" w:rsidP="000A7E61">
      <w:pPr>
        <w:spacing w:after="0" w:line="240" w:lineRule="auto"/>
        <w:rPr>
          <w:rFonts w:cstheme="minorHAnsi"/>
          <w:bCs/>
        </w:rPr>
      </w:pPr>
    </w:p>
    <w:p w14:paraId="5B2B796B" w14:textId="77777777" w:rsidR="000A7E61" w:rsidRPr="00130B88" w:rsidRDefault="000A7E61" w:rsidP="000A7E61">
      <w:pPr>
        <w:spacing w:after="0" w:line="240" w:lineRule="auto"/>
        <w:rPr>
          <w:rFonts w:eastAsia="Times New Roman" w:cstheme="minorHAnsi"/>
          <w:b/>
          <w:bCs/>
        </w:rPr>
      </w:pPr>
    </w:p>
    <w:p w14:paraId="2DDDD8E9" w14:textId="77777777" w:rsidR="000A7E61" w:rsidRPr="00130B88" w:rsidRDefault="000A7E61" w:rsidP="000A7E61">
      <w:pPr>
        <w:spacing w:after="0" w:line="240" w:lineRule="auto"/>
        <w:ind w:left="270"/>
        <w:rPr>
          <w:rFonts w:eastAsia="Times New Roman" w:cstheme="minorHAnsi"/>
          <w:b/>
          <w:bCs/>
        </w:rPr>
      </w:pPr>
      <w:r w:rsidRPr="00130B88">
        <w:rPr>
          <w:rFonts w:eastAsia="Times New Roman" w:cstheme="minorHAnsi"/>
          <w:b/>
          <w:bCs/>
          <w:noProof/>
        </w:rPr>
        <mc:AlternateContent>
          <mc:Choice Requires="wps">
            <w:drawing>
              <wp:anchor distT="0" distB="0" distL="114300" distR="114300" simplePos="0" relativeHeight="251711488" behindDoc="0" locked="0" layoutInCell="1" allowOverlap="1" wp14:anchorId="16EE7A48" wp14:editId="55D5CAFC">
                <wp:simplePos x="0" y="0"/>
                <wp:positionH relativeFrom="column">
                  <wp:posOffset>1056640</wp:posOffset>
                </wp:positionH>
                <wp:positionV relativeFrom="paragraph">
                  <wp:posOffset>17780</wp:posOffset>
                </wp:positionV>
                <wp:extent cx="2886075" cy="425450"/>
                <wp:effectExtent l="0" t="0" r="28575" b="12700"/>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425450"/>
                        </a:xfrm>
                        <a:prstGeom prst="rect">
                          <a:avLst/>
                        </a:prstGeom>
                        <a:solidFill>
                          <a:srgbClr val="FFFFFF"/>
                        </a:solidFill>
                        <a:ln w="12700">
                          <a:solidFill>
                            <a:srgbClr val="000000"/>
                          </a:solidFill>
                          <a:miter lim="800000"/>
                          <a:headEnd/>
                          <a:tailEnd/>
                        </a:ln>
                      </wps:spPr>
                      <wps:txbx>
                        <w:txbxContent>
                          <w:p w14:paraId="7A8E9244" w14:textId="77777777" w:rsidR="000A7E61" w:rsidRPr="00E3730E" w:rsidRDefault="000A7E61" w:rsidP="000A7E61">
                            <w:pPr>
                              <w:rPr>
                                <w:rFonts w:ascii="Times New Roman" w:hAnsi="Times New Roman" w:cs="Times New Roman"/>
                                <w:sz w:val="24"/>
                                <w:szCs w:val="24"/>
                              </w:rPr>
                            </w:pPr>
                            <w:r w:rsidRPr="00E3730E">
                              <w:rPr>
                                <w:rFonts w:ascii="Times New Roman" w:hAnsi="Times New Roman" w:cs="Times New Roman"/>
                                <w:b/>
                                <w:bCs/>
                                <w:sz w:val="24"/>
                                <w:szCs w:val="24"/>
                              </w:rPr>
                              <w:t xml:space="preserve">Discuss questions </w:t>
                            </w:r>
                            <w:r>
                              <w:rPr>
                                <w:rFonts w:ascii="Times New Roman" w:hAnsi="Times New Roman" w:cs="Times New Roman"/>
                                <w:b/>
                                <w:bCs/>
                                <w:sz w:val="24"/>
                                <w:szCs w:val="24"/>
                              </w:rPr>
                              <w:t>7</w:t>
                            </w:r>
                            <w:r w:rsidRPr="00E3730E">
                              <w:rPr>
                                <w:rFonts w:ascii="Times New Roman" w:hAnsi="Times New Roman" w:cs="Times New Roman"/>
                                <w:b/>
                                <w:bCs/>
                                <w:sz w:val="24"/>
                                <w:szCs w:val="24"/>
                              </w:rPr>
                              <w:t xml:space="preserve"> –</w:t>
                            </w:r>
                            <w:r>
                              <w:rPr>
                                <w:rFonts w:ascii="Times New Roman" w:hAnsi="Times New Roman" w:cs="Times New Roman"/>
                                <w:b/>
                                <w:bCs/>
                                <w:sz w:val="24"/>
                                <w:szCs w:val="24"/>
                              </w:rPr>
                              <w:t xml:space="preserve"> 11</w:t>
                            </w:r>
                            <w:r w:rsidRPr="00E3730E">
                              <w:rPr>
                                <w:rFonts w:ascii="Times New Roman" w:hAnsi="Times New Roman" w:cs="Times New Roman"/>
                                <w:b/>
                                <w:bCs/>
                                <w:sz w:val="24"/>
                                <w:szCs w:val="24"/>
                              </w:rPr>
                              <w:t xml:space="preserve"> as a class.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EE7A48" id="_x0000_s1052" type="#_x0000_t202" style="position:absolute;left:0;text-align:left;margin-left:83.2pt;margin-top:1.4pt;width:227.25pt;height:3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" strokeweight="1pt">
                <v:textbox>
                  <w:txbxContent>
                    <w:p w14:paraId="7A8E9244" w14:textId="77777777" w:rsidR="000A7E61" w:rsidRPr="00E3730E" w:rsidRDefault="000A7E61" w:rsidP="000A7E61">
                      <w:pPr>
                        <w:rPr>
                          <w:rFonts w:ascii="Times New Roman" w:hAnsi="Times New Roman" w:cs="Times New Roman"/>
                          <w:sz w:val="24"/>
                          <w:szCs w:val="24"/>
                        </w:rPr>
                      </w:pPr>
                      <w:r w:rsidRPr="00E3730E">
                        <w:rPr>
                          <w:rFonts w:ascii="Times New Roman" w:hAnsi="Times New Roman" w:cs="Times New Roman"/>
                          <w:b/>
                          <w:bCs/>
                          <w:sz w:val="24"/>
                          <w:szCs w:val="24"/>
                        </w:rPr>
                        <w:t xml:space="preserve">Discuss questions </w:t>
                      </w:r>
                      <w:r>
                        <w:rPr>
                          <w:rFonts w:ascii="Times New Roman" w:hAnsi="Times New Roman" w:cs="Times New Roman"/>
                          <w:b/>
                          <w:bCs/>
                          <w:sz w:val="24"/>
                          <w:szCs w:val="24"/>
                        </w:rPr>
                        <w:t>7</w:t>
                      </w:r>
                      <w:r w:rsidRPr="00E3730E">
                        <w:rPr>
                          <w:rFonts w:ascii="Times New Roman" w:hAnsi="Times New Roman" w:cs="Times New Roman"/>
                          <w:b/>
                          <w:bCs/>
                          <w:sz w:val="24"/>
                          <w:szCs w:val="24"/>
                        </w:rPr>
                        <w:t xml:space="preserve"> –</w:t>
                      </w:r>
                      <w:r>
                        <w:rPr>
                          <w:rFonts w:ascii="Times New Roman" w:hAnsi="Times New Roman" w:cs="Times New Roman"/>
                          <w:b/>
                          <w:bCs/>
                          <w:sz w:val="24"/>
                          <w:szCs w:val="24"/>
                        </w:rPr>
                        <w:t xml:space="preserve"> 11</w:t>
                      </w:r>
                      <w:r w:rsidRPr="00E3730E">
                        <w:rPr>
                          <w:rFonts w:ascii="Times New Roman" w:hAnsi="Times New Roman" w:cs="Times New Roman"/>
                          <w:b/>
                          <w:bCs/>
                          <w:sz w:val="24"/>
                          <w:szCs w:val="24"/>
                        </w:rPr>
                        <w:t xml:space="preserve"> as a class. </w:t>
                      </w:r>
                    </w:p>
                  </w:txbxContent>
                </v:textbox>
                <w10:wrap type="square"/>
              </v:shape>
            </w:pict>
          </mc:Fallback>
        </mc:AlternateContent>
      </w:r>
      <w:r w:rsidRPr="00130B88">
        <w:rPr>
          <w:rFonts w:eastAsia="Times New Roman" w:cstheme="minorHAnsi"/>
          <w:b/>
          <w:bCs/>
          <w:noProof/>
        </w:rPr>
        <w:drawing>
          <wp:inline distT="0" distB="0" distL="0" distR="0" wp14:anchorId="05D9138C" wp14:editId="73CF87D8">
            <wp:extent cx="571500" cy="758439"/>
            <wp:effectExtent l="0" t="0" r="0" b="3810"/>
            <wp:docPr id="255" name="Picture 255" descr="A red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red and white sign&#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011" cy="763099"/>
                    </a:xfrm>
                    <a:prstGeom prst="rect">
                      <a:avLst/>
                    </a:prstGeom>
                    <a:noFill/>
                    <a:ln>
                      <a:noFill/>
                    </a:ln>
                  </pic:spPr>
                </pic:pic>
              </a:graphicData>
            </a:graphic>
          </wp:inline>
        </w:drawing>
      </w:r>
    </w:p>
    <w:p w14:paraId="32D730B9" w14:textId="77777777" w:rsidR="000A7E61" w:rsidRPr="00130B88" w:rsidRDefault="000A7E61" w:rsidP="000A7E61">
      <w:pPr>
        <w:rPr>
          <w:rFonts w:eastAsia="Times New Roman" w:cstheme="minorHAnsi"/>
          <w:u w:val="single"/>
        </w:rPr>
      </w:pPr>
      <w:r w:rsidRPr="00130B88">
        <w:rPr>
          <w:rFonts w:eastAsia="Times New Roman" w:cstheme="minorHAnsi"/>
        </w:rPr>
        <w:br w:type="page"/>
      </w:r>
    </w:p>
    <w:p w14:paraId="13CFA567" w14:textId="77777777" w:rsidR="000A7E61" w:rsidRPr="00130B88" w:rsidRDefault="000A7E61" w:rsidP="000A7E61">
      <w:pPr>
        <w:pStyle w:val="Heading3"/>
        <w:spacing w:line="240" w:lineRule="auto"/>
        <w:rPr>
          <w:rFonts w:asciiTheme="minorHAnsi" w:eastAsia="Times New Roman" w:hAnsiTheme="minorHAnsi" w:cstheme="minorHAnsi"/>
          <w:sz w:val="22"/>
          <w:szCs w:val="22"/>
        </w:rPr>
      </w:pPr>
      <w:r w:rsidRPr="00130B88">
        <w:rPr>
          <w:rFonts w:asciiTheme="minorHAnsi" w:eastAsia="Times New Roman" w:hAnsiTheme="minorHAnsi" w:cstheme="minorHAnsi"/>
          <w:sz w:val="22"/>
          <w:szCs w:val="22"/>
        </w:rPr>
        <w:lastRenderedPageBreak/>
        <w:t>Mean</w:t>
      </w:r>
    </w:p>
    <w:p w14:paraId="20091A31" w14:textId="77777777" w:rsidR="000A7E61" w:rsidRPr="00130B88" w:rsidRDefault="000A7E61" w:rsidP="000A7E61">
      <w:pPr>
        <w:spacing w:after="0" w:line="240" w:lineRule="auto"/>
        <w:rPr>
          <w:rFonts w:eastAsia="Times New Roman" w:cstheme="minorHAnsi"/>
          <w:bCs/>
          <w:highlight w:val="yellow"/>
        </w:rPr>
      </w:pPr>
    </w:p>
    <w:p w14:paraId="183E7F01" w14:textId="433FE625" w:rsidR="000A7E61" w:rsidRPr="00130B88" w:rsidRDefault="000A7E61" w:rsidP="00D404AE">
      <w:pPr>
        <w:pStyle w:val="ListParagraph"/>
        <w:numPr>
          <w:ilvl w:val="0"/>
          <w:numId w:val="44"/>
        </w:numPr>
        <w:spacing w:line="240" w:lineRule="auto"/>
        <w:rPr>
          <w:rFonts w:asciiTheme="minorHAnsi" w:hAnsiTheme="minorHAnsi" w:cstheme="minorHAnsi"/>
          <w:bCs/>
        </w:rPr>
      </w:pPr>
      <w:r w:rsidRPr="00130B88">
        <w:rPr>
          <w:rFonts w:asciiTheme="minorHAnsi" w:hAnsiTheme="minorHAnsi" w:cstheme="minorHAnsi"/>
          <w:noProof/>
        </w:rPr>
        <w:t>A dotted line is shown at the mean for each of the graphs</w:t>
      </w:r>
      <w:r w:rsidR="005C561E">
        <w:rPr>
          <w:rFonts w:asciiTheme="minorHAnsi" w:hAnsiTheme="minorHAnsi" w:cstheme="minorHAnsi"/>
          <w:noProof/>
        </w:rPr>
        <w:t xml:space="preserve">. </w:t>
      </w:r>
      <w:r w:rsidRPr="00130B88">
        <w:rPr>
          <w:rFonts w:asciiTheme="minorHAnsi" w:hAnsiTheme="minorHAnsi" w:cstheme="minorHAnsi"/>
          <w:noProof/>
        </w:rPr>
        <w:t xml:space="preserve">Estimate the value of the mean and record in the table below. </w:t>
      </w:r>
    </w:p>
    <w:p w14:paraId="309AFB7E" w14:textId="77777777" w:rsidR="000A7E61" w:rsidRPr="00130B88" w:rsidRDefault="000A7E61" w:rsidP="000A7E61">
      <w:pPr>
        <w:pStyle w:val="ListParagraph"/>
        <w:spacing w:line="240" w:lineRule="auto"/>
        <w:rPr>
          <w:rFonts w:asciiTheme="minorHAnsi" w:hAnsiTheme="minorHAnsi" w:cstheme="minorHAnsi"/>
          <w:bCs/>
        </w:rPr>
      </w:pPr>
    </w:p>
    <w:tbl>
      <w:tblPr>
        <w:tblStyle w:val="TableGrid"/>
        <w:tblW w:w="0" w:type="auto"/>
        <w:tblLook w:val="04A0" w:firstRow="1" w:lastRow="0" w:firstColumn="1" w:lastColumn="0" w:noHBand="0" w:noVBand="1"/>
      </w:tblPr>
      <w:tblGrid>
        <w:gridCol w:w="2300"/>
        <w:gridCol w:w="2452"/>
        <w:gridCol w:w="2299"/>
        <w:gridCol w:w="2299"/>
      </w:tblGrid>
      <w:tr w:rsidR="000A7E61" w:rsidRPr="00130B88" w14:paraId="08774EBD" w14:textId="77777777" w:rsidTr="00535091">
        <w:trPr>
          <w:trHeight w:val="432"/>
        </w:trPr>
        <w:tc>
          <w:tcPr>
            <w:tcW w:w="2300" w:type="dxa"/>
          </w:tcPr>
          <w:p w14:paraId="44AED81B" w14:textId="77777777" w:rsidR="000A7E61" w:rsidRPr="00130B88" w:rsidRDefault="000A7E61" w:rsidP="00535091">
            <w:pPr>
              <w:rPr>
                <w:rFonts w:eastAsia="Times New Roman" w:cstheme="minorHAnsi"/>
                <w:bCs/>
              </w:rPr>
            </w:pPr>
          </w:p>
        </w:tc>
        <w:tc>
          <w:tcPr>
            <w:tcW w:w="2452" w:type="dxa"/>
            <w:vAlign w:val="center"/>
          </w:tcPr>
          <w:p w14:paraId="02A55AA8" w14:textId="77777777" w:rsidR="000A7E61" w:rsidRPr="00130B88" w:rsidRDefault="000A7E61" w:rsidP="00535091">
            <w:pPr>
              <w:jc w:val="center"/>
              <w:rPr>
                <w:rFonts w:eastAsia="Times New Roman" w:cstheme="minorHAnsi"/>
                <w:bCs/>
              </w:rPr>
            </w:pPr>
            <w:r w:rsidRPr="00130B88">
              <w:rPr>
                <w:rFonts w:eastAsia="Times New Roman" w:cstheme="minorHAnsi"/>
                <w:bCs/>
              </w:rPr>
              <w:t>Mean</w:t>
            </w:r>
          </w:p>
        </w:tc>
        <w:tc>
          <w:tcPr>
            <w:tcW w:w="2299" w:type="dxa"/>
            <w:vAlign w:val="center"/>
          </w:tcPr>
          <w:p w14:paraId="1C938027" w14:textId="77777777" w:rsidR="000A7E61" w:rsidRPr="00130B88" w:rsidRDefault="000A7E61" w:rsidP="00535091">
            <w:pPr>
              <w:jc w:val="center"/>
              <w:rPr>
                <w:rFonts w:eastAsia="Times New Roman" w:cstheme="minorHAnsi"/>
                <w:bCs/>
              </w:rPr>
            </w:pPr>
          </w:p>
        </w:tc>
        <w:tc>
          <w:tcPr>
            <w:tcW w:w="2299" w:type="dxa"/>
            <w:vAlign w:val="center"/>
          </w:tcPr>
          <w:p w14:paraId="61A81695" w14:textId="77777777" w:rsidR="000A7E61" w:rsidRPr="00130B88" w:rsidRDefault="000A7E61" w:rsidP="00535091">
            <w:pPr>
              <w:jc w:val="center"/>
              <w:rPr>
                <w:rFonts w:eastAsia="Times New Roman" w:cstheme="minorHAnsi"/>
                <w:bCs/>
              </w:rPr>
            </w:pPr>
            <w:r w:rsidRPr="00130B88">
              <w:rPr>
                <w:rFonts w:eastAsia="Times New Roman" w:cstheme="minorHAnsi"/>
                <w:bCs/>
              </w:rPr>
              <w:t>Mean</w:t>
            </w:r>
          </w:p>
        </w:tc>
      </w:tr>
      <w:tr w:rsidR="000A7E61" w:rsidRPr="00130B88" w14:paraId="4BE30E43" w14:textId="77777777" w:rsidTr="00535091">
        <w:trPr>
          <w:trHeight w:val="432"/>
        </w:trPr>
        <w:tc>
          <w:tcPr>
            <w:tcW w:w="2300" w:type="dxa"/>
          </w:tcPr>
          <w:p w14:paraId="64145EC2" w14:textId="77777777" w:rsidR="000A7E61" w:rsidRPr="00130B88" w:rsidRDefault="000A7E61" w:rsidP="00535091">
            <w:pPr>
              <w:rPr>
                <w:rFonts w:eastAsia="Times New Roman" w:cstheme="minorHAnsi"/>
                <w:bCs/>
              </w:rPr>
            </w:pPr>
            <w:r w:rsidRPr="00130B88">
              <w:rPr>
                <w:rFonts w:eastAsia="Times New Roman" w:cstheme="minorHAnsi"/>
                <w:bCs/>
              </w:rPr>
              <w:t>n =10, p = 0.60</w:t>
            </w:r>
          </w:p>
        </w:tc>
        <w:tc>
          <w:tcPr>
            <w:tcW w:w="2452" w:type="dxa"/>
          </w:tcPr>
          <w:p w14:paraId="7C8417DB" w14:textId="77777777" w:rsidR="000A7E61" w:rsidRPr="00130B88" w:rsidRDefault="000A7E61" w:rsidP="00535091">
            <w:pPr>
              <w:rPr>
                <w:rFonts w:eastAsia="Times New Roman" w:cstheme="minorHAnsi"/>
                <w:bCs/>
                <w:highlight w:val="yellow"/>
              </w:rPr>
            </w:pPr>
          </w:p>
        </w:tc>
        <w:tc>
          <w:tcPr>
            <w:tcW w:w="2299" w:type="dxa"/>
          </w:tcPr>
          <w:p w14:paraId="72943586" w14:textId="77777777" w:rsidR="000A7E61" w:rsidRPr="00130B88" w:rsidRDefault="000A7E61" w:rsidP="00535091">
            <w:pPr>
              <w:rPr>
                <w:rFonts w:eastAsia="Times New Roman" w:cstheme="minorHAnsi"/>
                <w:bCs/>
              </w:rPr>
            </w:pPr>
            <w:r w:rsidRPr="00130B88">
              <w:rPr>
                <w:rFonts w:eastAsia="Times New Roman" w:cstheme="minorHAnsi"/>
                <w:bCs/>
              </w:rPr>
              <w:t>n =10, p = 0.05</w:t>
            </w:r>
          </w:p>
        </w:tc>
        <w:tc>
          <w:tcPr>
            <w:tcW w:w="2299" w:type="dxa"/>
          </w:tcPr>
          <w:p w14:paraId="3AD65762" w14:textId="77777777" w:rsidR="000A7E61" w:rsidRPr="00130B88" w:rsidRDefault="000A7E61" w:rsidP="00535091">
            <w:pPr>
              <w:rPr>
                <w:rFonts w:eastAsia="Times New Roman" w:cstheme="minorHAnsi"/>
                <w:bCs/>
                <w:highlight w:val="yellow"/>
              </w:rPr>
            </w:pPr>
          </w:p>
        </w:tc>
      </w:tr>
      <w:tr w:rsidR="000A7E61" w:rsidRPr="00130B88" w14:paraId="2CF85CC7" w14:textId="77777777" w:rsidTr="00535091">
        <w:trPr>
          <w:trHeight w:val="432"/>
        </w:trPr>
        <w:tc>
          <w:tcPr>
            <w:tcW w:w="2300" w:type="dxa"/>
          </w:tcPr>
          <w:p w14:paraId="60A6FB00" w14:textId="77777777" w:rsidR="000A7E61" w:rsidRPr="00130B88" w:rsidRDefault="000A7E61" w:rsidP="00535091">
            <w:pPr>
              <w:rPr>
                <w:rFonts w:eastAsia="Times New Roman" w:cstheme="minorHAnsi"/>
                <w:bCs/>
              </w:rPr>
            </w:pPr>
            <w:r w:rsidRPr="00130B88">
              <w:rPr>
                <w:rFonts w:eastAsia="Times New Roman" w:cstheme="minorHAnsi"/>
                <w:bCs/>
              </w:rPr>
              <w:t>n =40, p = 0.60</w:t>
            </w:r>
          </w:p>
        </w:tc>
        <w:tc>
          <w:tcPr>
            <w:tcW w:w="2452" w:type="dxa"/>
          </w:tcPr>
          <w:p w14:paraId="00F826F7" w14:textId="77777777" w:rsidR="000A7E61" w:rsidRPr="00130B88" w:rsidRDefault="000A7E61" w:rsidP="00535091">
            <w:pPr>
              <w:rPr>
                <w:rFonts w:eastAsia="Times New Roman" w:cstheme="minorHAnsi"/>
                <w:bCs/>
                <w:highlight w:val="yellow"/>
              </w:rPr>
            </w:pPr>
          </w:p>
        </w:tc>
        <w:tc>
          <w:tcPr>
            <w:tcW w:w="2299" w:type="dxa"/>
          </w:tcPr>
          <w:p w14:paraId="4AFB7DCA" w14:textId="77777777" w:rsidR="000A7E61" w:rsidRPr="00130B88" w:rsidRDefault="000A7E61" w:rsidP="00535091">
            <w:pPr>
              <w:rPr>
                <w:rFonts w:eastAsia="Times New Roman" w:cstheme="minorHAnsi"/>
                <w:bCs/>
              </w:rPr>
            </w:pPr>
            <w:r w:rsidRPr="00130B88">
              <w:rPr>
                <w:rFonts w:eastAsia="Times New Roman" w:cstheme="minorHAnsi"/>
                <w:bCs/>
              </w:rPr>
              <w:t>n =40, p = 0.05</w:t>
            </w:r>
          </w:p>
        </w:tc>
        <w:tc>
          <w:tcPr>
            <w:tcW w:w="2299" w:type="dxa"/>
          </w:tcPr>
          <w:p w14:paraId="2D1580BB" w14:textId="77777777" w:rsidR="000A7E61" w:rsidRPr="00130B88" w:rsidRDefault="000A7E61" w:rsidP="00535091">
            <w:pPr>
              <w:rPr>
                <w:rFonts w:eastAsia="Times New Roman" w:cstheme="minorHAnsi"/>
                <w:bCs/>
                <w:highlight w:val="yellow"/>
              </w:rPr>
            </w:pPr>
          </w:p>
        </w:tc>
      </w:tr>
      <w:tr w:rsidR="000A7E61" w:rsidRPr="00130B88" w14:paraId="743B9320" w14:textId="77777777" w:rsidTr="00535091">
        <w:trPr>
          <w:trHeight w:val="432"/>
        </w:trPr>
        <w:tc>
          <w:tcPr>
            <w:tcW w:w="2300" w:type="dxa"/>
          </w:tcPr>
          <w:p w14:paraId="4F0C05C6" w14:textId="77777777" w:rsidR="000A7E61" w:rsidRPr="00130B88" w:rsidRDefault="000A7E61" w:rsidP="00535091">
            <w:pPr>
              <w:rPr>
                <w:rFonts w:eastAsia="Times New Roman" w:cstheme="minorHAnsi"/>
                <w:bCs/>
              </w:rPr>
            </w:pPr>
            <w:r w:rsidRPr="00130B88">
              <w:rPr>
                <w:rFonts w:eastAsia="Times New Roman" w:cstheme="minorHAnsi"/>
                <w:bCs/>
              </w:rPr>
              <w:t>n =100, p = 0.60</w:t>
            </w:r>
          </w:p>
        </w:tc>
        <w:tc>
          <w:tcPr>
            <w:tcW w:w="2452" w:type="dxa"/>
          </w:tcPr>
          <w:p w14:paraId="1B4661B6" w14:textId="77777777" w:rsidR="000A7E61" w:rsidRPr="00130B88" w:rsidRDefault="000A7E61" w:rsidP="00535091">
            <w:pPr>
              <w:rPr>
                <w:rFonts w:eastAsia="Times New Roman" w:cstheme="minorHAnsi"/>
                <w:bCs/>
                <w:highlight w:val="yellow"/>
              </w:rPr>
            </w:pPr>
          </w:p>
        </w:tc>
        <w:tc>
          <w:tcPr>
            <w:tcW w:w="2299" w:type="dxa"/>
          </w:tcPr>
          <w:p w14:paraId="761F425B" w14:textId="77777777" w:rsidR="000A7E61" w:rsidRPr="00130B88" w:rsidRDefault="000A7E61" w:rsidP="00535091">
            <w:pPr>
              <w:rPr>
                <w:rFonts w:eastAsia="Times New Roman" w:cstheme="minorHAnsi"/>
                <w:bCs/>
              </w:rPr>
            </w:pPr>
            <w:r w:rsidRPr="00130B88">
              <w:rPr>
                <w:rFonts w:eastAsia="Times New Roman" w:cstheme="minorHAnsi"/>
                <w:bCs/>
              </w:rPr>
              <w:t>n =100, p = 0.05</w:t>
            </w:r>
          </w:p>
        </w:tc>
        <w:tc>
          <w:tcPr>
            <w:tcW w:w="2299" w:type="dxa"/>
          </w:tcPr>
          <w:p w14:paraId="28418297" w14:textId="77777777" w:rsidR="000A7E61" w:rsidRPr="00130B88" w:rsidRDefault="000A7E61" w:rsidP="00535091">
            <w:pPr>
              <w:rPr>
                <w:rFonts w:eastAsia="Times New Roman" w:cstheme="minorHAnsi"/>
                <w:b/>
                <w:highlight w:val="yellow"/>
              </w:rPr>
            </w:pPr>
          </w:p>
        </w:tc>
      </w:tr>
    </w:tbl>
    <w:p w14:paraId="2C881C47" w14:textId="77777777" w:rsidR="000A7E61" w:rsidRPr="00130B88" w:rsidRDefault="000A7E61" w:rsidP="000A7E61">
      <w:pPr>
        <w:spacing w:after="0" w:line="240" w:lineRule="auto"/>
        <w:rPr>
          <w:rFonts w:eastAsia="Times New Roman" w:cstheme="minorHAnsi"/>
          <w:bCs/>
        </w:rPr>
      </w:pPr>
    </w:p>
    <w:p w14:paraId="7CB187C3" w14:textId="77777777" w:rsidR="000A7E61" w:rsidRPr="00130B88" w:rsidRDefault="000A7E61" w:rsidP="000A7E61">
      <w:pPr>
        <w:spacing w:after="0" w:line="240" w:lineRule="auto"/>
        <w:rPr>
          <w:rFonts w:eastAsia="Times New Roman" w:cstheme="minorHAnsi"/>
          <w:bCs/>
        </w:rPr>
      </w:pPr>
    </w:p>
    <w:p w14:paraId="41B237FB" w14:textId="77777777" w:rsidR="000A7E61" w:rsidRPr="00130B88" w:rsidRDefault="000A7E61" w:rsidP="00D404AE">
      <w:pPr>
        <w:pStyle w:val="ListParagraph"/>
        <w:numPr>
          <w:ilvl w:val="0"/>
          <w:numId w:val="44"/>
        </w:numPr>
        <w:spacing w:line="240" w:lineRule="auto"/>
        <w:rPr>
          <w:rFonts w:asciiTheme="minorHAnsi" w:hAnsiTheme="minorHAnsi" w:cstheme="minorHAnsi"/>
          <w:bCs/>
        </w:rPr>
      </w:pPr>
      <w:r w:rsidRPr="00130B88">
        <w:rPr>
          <w:rFonts w:asciiTheme="minorHAnsi" w:hAnsiTheme="minorHAnsi" w:cstheme="minorHAnsi"/>
          <w:bCs/>
        </w:rPr>
        <w:t>For p = 0.60: As the sample size increases, the value of the mean</w:t>
      </w:r>
    </w:p>
    <w:p w14:paraId="6D1A60A3" w14:textId="77777777" w:rsidR="000A7E61" w:rsidRPr="00130B88" w:rsidRDefault="00000000" w:rsidP="000A7E61">
      <w:pPr>
        <w:spacing w:after="0" w:line="276" w:lineRule="auto"/>
        <w:ind w:left="1440"/>
        <w:rPr>
          <w:rFonts w:cstheme="minorHAnsi"/>
          <w:bCs/>
        </w:rPr>
      </w:pPr>
      <w:sdt>
        <w:sdtPr>
          <w:rPr>
            <w:rFonts w:cstheme="minorHAnsi"/>
            <w:bCs/>
          </w:rPr>
          <w:id w:val="348225899"/>
          <w14:checkbox>
            <w14:checked w14:val="0"/>
            <w14:checkedState w14:val="2612" w14:font="MS Gothic"/>
            <w14:uncheckedState w14:val="2610" w14:font="MS Gothic"/>
          </w14:checkbox>
        </w:sdtPr>
        <w:sdtContent>
          <w:r w:rsidR="000A7E61" w:rsidRPr="00130B88">
            <w:rPr>
              <w:rFonts w:ascii="Segoe UI Symbol" w:eastAsia="MS Gothic" w:hAnsi="Segoe UI Symbol" w:cs="Segoe UI Symbol"/>
              <w:bCs/>
            </w:rPr>
            <w:t>☐</w:t>
          </w:r>
        </w:sdtContent>
      </w:sdt>
      <w:r w:rsidR="000A7E61" w:rsidRPr="00130B88">
        <w:rPr>
          <w:rFonts w:cstheme="minorHAnsi"/>
          <w:bCs/>
        </w:rPr>
        <w:t>Increases</w:t>
      </w:r>
    </w:p>
    <w:p w14:paraId="27FA3FDB" w14:textId="77777777" w:rsidR="000A7E61" w:rsidRPr="00130B88" w:rsidRDefault="00000000" w:rsidP="000A7E61">
      <w:pPr>
        <w:spacing w:after="0" w:line="276" w:lineRule="auto"/>
        <w:ind w:left="1440"/>
        <w:rPr>
          <w:rFonts w:cstheme="minorHAnsi"/>
          <w:bCs/>
        </w:rPr>
      </w:pPr>
      <w:sdt>
        <w:sdtPr>
          <w:rPr>
            <w:rFonts w:cstheme="minorHAnsi"/>
            <w:bCs/>
          </w:rPr>
          <w:id w:val="903030839"/>
          <w14:checkbox>
            <w14:checked w14:val="0"/>
            <w14:checkedState w14:val="2612" w14:font="MS Gothic"/>
            <w14:uncheckedState w14:val="2610" w14:font="MS Gothic"/>
          </w14:checkbox>
        </w:sdtPr>
        <w:sdtContent>
          <w:r w:rsidR="000A7E61" w:rsidRPr="00130B88">
            <w:rPr>
              <w:rFonts w:ascii="Segoe UI Symbol" w:eastAsia="MS Gothic" w:hAnsi="Segoe UI Symbol" w:cs="Segoe UI Symbol"/>
              <w:bCs/>
            </w:rPr>
            <w:t>☐</w:t>
          </w:r>
        </w:sdtContent>
      </w:sdt>
      <w:r w:rsidR="000A7E61" w:rsidRPr="00130B88">
        <w:rPr>
          <w:rFonts w:cstheme="minorHAnsi"/>
          <w:bCs/>
        </w:rPr>
        <w:t>Decreases</w:t>
      </w:r>
    </w:p>
    <w:p w14:paraId="46708B1A" w14:textId="77777777" w:rsidR="000A7E61" w:rsidRPr="00130B88" w:rsidRDefault="00000000" w:rsidP="000A7E61">
      <w:pPr>
        <w:spacing w:after="0" w:line="276" w:lineRule="auto"/>
        <w:ind w:left="1440"/>
        <w:rPr>
          <w:rFonts w:cstheme="minorHAnsi"/>
          <w:bCs/>
        </w:rPr>
      </w:pPr>
      <w:sdt>
        <w:sdtPr>
          <w:rPr>
            <w:rFonts w:cstheme="minorHAnsi"/>
            <w:bCs/>
          </w:rPr>
          <w:id w:val="100457707"/>
          <w14:checkbox>
            <w14:checked w14:val="0"/>
            <w14:checkedState w14:val="2612" w14:font="MS Gothic"/>
            <w14:uncheckedState w14:val="2610" w14:font="MS Gothic"/>
          </w14:checkbox>
        </w:sdtPr>
        <w:sdtContent>
          <w:r w:rsidR="000A7E61" w:rsidRPr="00130B88">
            <w:rPr>
              <w:rFonts w:ascii="Segoe UI Symbol" w:eastAsia="MS Gothic" w:hAnsi="Segoe UI Symbol" w:cs="Segoe UI Symbol"/>
              <w:bCs/>
            </w:rPr>
            <w:t>☐</w:t>
          </w:r>
        </w:sdtContent>
      </w:sdt>
      <w:r w:rsidR="000A7E61" w:rsidRPr="00130B88">
        <w:rPr>
          <w:rFonts w:cstheme="minorHAnsi"/>
          <w:bCs/>
        </w:rPr>
        <w:t>Stays approximately the same</w:t>
      </w:r>
    </w:p>
    <w:p w14:paraId="6695366A" w14:textId="77777777" w:rsidR="000A7E61" w:rsidRPr="00130B88" w:rsidRDefault="000A7E61" w:rsidP="000A7E61">
      <w:pPr>
        <w:pStyle w:val="ListParagraph"/>
        <w:spacing w:line="240" w:lineRule="auto"/>
        <w:ind w:left="1440"/>
        <w:rPr>
          <w:rFonts w:asciiTheme="minorHAnsi" w:hAnsiTheme="minorHAnsi" w:cstheme="minorHAnsi"/>
          <w:bCs/>
        </w:rPr>
      </w:pPr>
    </w:p>
    <w:p w14:paraId="055575C6" w14:textId="77777777" w:rsidR="000A7E61" w:rsidRPr="00130B88" w:rsidRDefault="000A7E61" w:rsidP="00D404AE">
      <w:pPr>
        <w:pStyle w:val="ListParagraph"/>
        <w:numPr>
          <w:ilvl w:val="0"/>
          <w:numId w:val="44"/>
        </w:numPr>
        <w:spacing w:line="240" w:lineRule="auto"/>
        <w:rPr>
          <w:rFonts w:asciiTheme="minorHAnsi" w:hAnsiTheme="minorHAnsi" w:cstheme="minorHAnsi"/>
          <w:bCs/>
        </w:rPr>
      </w:pPr>
      <w:r w:rsidRPr="00130B88">
        <w:rPr>
          <w:rFonts w:asciiTheme="minorHAnsi" w:hAnsiTheme="minorHAnsi" w:cstheme="minorHAnsi"/>
          <w:bCs/>
        </w:rPr>
        <w:t>For p = 0.05: As the sample size increases, the value of the mean</w:t>
      </w:r>
    </w:p>
    <w:p w14:paraId="3A93EAAC" w14:textId="77777777" w:rsidR="000A7E61" w:rsidRPr="00130B88" w:rsidRDefault="00000000" w:rsidP="000A7E61">
      <w:pPr>
        <w:spacing w:after="0" w:line="276" w:lineRule="auto"/>
        <w:ind w:left="1440"/>
        <w:rPr>
          <w:rFonts w:cstheme="minorHAnsi"/>
          <w:bCs/>
        </w:rPr>
      </w:pPr>
      <w:sdt>
        <w:sdtPr>
          <w:rPr>
            <w:rFonts w:eastAsia="MS Gothic" w:cstheme="minorHAnsi"/>
            <w:bCs/>
          </w:rPr>
          <w:id w:val="-2146726800"/>
          <w14:checkbox>
            <w14:checked w14:val="0"/>
            <w14:checkedState w14:val="2612" w14:font="MS Gothic"/>
            <w14:uncheckedState w14:val="2610" w14:font="MS Gothic"/>
          </w14:checkbox>
        </w:sdtPr>
        <w:sdtContent>
          <w:r w:rsidR="000A7E61" w:rsidRPr="00130B88">
            <w:rPr>
              <w:rFonts w:ascii="Segoe UI Symbol" w:eastAsia="MS Gothic" w:hAnsi="Segoe UI Symbol" w:cs="Segoe UI Symbol"/>
              <w:bCs/>
            </w:rPr>
            <w:t>☐</w:t>
          </w:r>
        </w:sdtContent>
      </w:sdt>
      <w:r w:rsidR="000A7E61" w:rsidRPr="00130B88">
        <w:rPr>
          <w:rFonts w:cstheme="minorHAnsi"/>
          <w:bCs/>
        </w:rPr>
        <w:t>Increases</w:t>
      </w:r>
    </w:p>
    <w:p w14:paraId="579E95BC" w14:textId="77777777" w:rsidR="000A7E61" w:rsidRPr="00130B88" w:rsidRDefault="00000000" w:rsidP="000A7E61">
      <w:pPr>
        <w:spacing w:after="0" w:line="276" w:lineRule="auto"/>
        <w:ind w:left="1440"/>
        <w:rPr>
          <w:rFonts w:cstheme="minorHAnsi"/>
          <w:bCs/>
        </w:rPr>
      </w:pPr>
      <w:sdt>
        <w:sdtPr>
          <w:rPr>
            <w:rFonts w:eastAsia="MS Gothic" w:cstheme="minorHAnsi"/>
            <w:bCs/>
          </w:rPr>
          <w:id w:val="181950465"/>
          <w14:checkbox>
            <w14:checked w14:val="0"/>
            <w14:checkedState w14:val="2612" w14:font="MS Gothic"/>
            <w14:uncheckedState w14:val="2610" w14:font="MS Gothic"/>
          </w14:checkbox>
        </w:sdtPr>
        <w:sdtContent>
          <w:r w:rsidR="000A7E61" w:rsidRPr="00130B88">
            <w:rPr>
              <w:rFonts w:ascii="Segoe UI Symbol" w:eastAsia="MS Gothic" w:hAnsi="Segoe UI Symbol" w:cs="Segoe UI Symbol"/>
              <w:bCs/>
            </w:rPr>
            <w:t>☐</w:t>
          </w:r>
        </w:sdtContent>
      </w:sdt>
      <w:r w:rsidR="000A7E61" w:rsidRPr="00130B88">
        <w:rPr>
          <w:rFonts w:cstheme="minorHAnsi"/>
          <w:bCs/>
        </w:rPr>
        <w:t>Decreases</w:t>
      </w:r>
    </w:p>
    <w:p w14:paraId="79E3318C" w14:textId="77777777" w:rsidR="000A7E61" w:rsidRPr="00130B88" w:rsidRDefault="00000000" w:rsidP="000A7E61">
      <w:pPr>
        <w:spacing w:after="0" w:line="276" w:lineRule="auto"/>
        <w:ind w:left="1440"/>
        <w:rPr>
          <w:rFonts w:cstheme="minorHAnsi"/>
          <w:bCs/>
        </w:rPr>
      </w:pPr>
      <w:sdt>
        <w:sdtPr>
          <w:rPr>
            <w:rFonts w:eastAsia="MS Gothic" w:cstheme="minorHAnsi"/>
            <w:bCs/>
          </w:rPr>
          <w:id w:val="1917203504"/>
          <w14:checkbox>
            <w14:checked w14:val="0"/>
            <w14:checkedState w14:val="2612" w14:font="MS Gothic"/>
            <w14:uncheckedState w14:val="2610" w14:font="MS Gothic"/>
          </w14:checkbox>
        </w:sdtPr>
        <w:sdtContent>
          <w:r w:rsidR="000A7E61" w:rsidRPr="00130B88">
            <w:rPr>
              <w:rFonts w:ascii="Segoe UI Symbol" w:eastAsia="MS Gothic" w:hAnsi="Segoe UI Symbol" w:cs="Segoe UI Symbol"/>
              <w:bCs/>
            </w:rPr>
            <w:t>☐</w:t>
          </w:r>
        </w:sdtContent>
      </w:sdt>
      <w:r w:rsidR="000A7E61" w:rsidRPr="00130B88">
        <w:rPr>
          <w:rFonts w:cstheme="minorHAnsi"/>
          <w:bCs/>
        </w:rPr>
        <w:t>Stays approximately the same</w:t>
      </w:r>
    </w:p>
    <w:p w14:paraId="1BF0C96A" w14:textId="77777777" w:rsidR="000A7E61" w:rsidRPr="00130B88" w:rsidRDefault="000A7E61" w:rsidP="000A7E61">
      <w:pPr>
        <w:pStyle w:val="ListParagraph"/>
        <w:spacing w:line="240" w:lineRule="auto"/>
        <w:rPr>
          <w:rFonts w:asciiTheme="minorHAnsi" w:hAnsiTheme="minorHAnsi" w:cstheme="minorHAnsi"/>
          <w:bCs/>
        </w:rPr>
      </w:pPr>
    </w:p>
    <w:p w14:paraId="7F6B9D3A" w14:textId="77777777" w:rsidR="000A7E61" w:rsidRPr="00130B88" w:rsidRDefault="000A7E61" w:rsidP="00D404AE">
      <w:pPr>
        <w:pStyle w:val="ListParagraph"/>
        <w:numPr>
          <w:ilvl w:val="0"/>
          <w:numId w:val="44"/>
        </w:numPr>
        <w:spacing w:line="240" w:lineRule="auto"/>
        <w:rPr>
          <w:rFonts w:asciiTheme="minorHAnsi" w:hAnsiTheme="minorHAnsi" w:cstheme="minorHAnsi"/>
          <w:bCs/>
        </w:rPr>
      </w:pPr>
      <w:r w:rsidRPr="00130B88">
        <w:rPr>
          <w:rFonts w:asciiTheme="minorHAnsi" w:hAnsiTheme="minorHAnsi" w:cstheme="minorHAnsi"/>
          <w:bCs/>
        </w:rPr>
        <w:t xml:space="preserve">What does this suggest about the effect of sample size on the mean of sampling distributions of the sample proportion? </w:t>
      </w:r>
    </w:p>
    <w:p w14:paraId="5E7BC356" w14:textId="77777777" w:rsidR="000A7E61" w:rsidRPr="00130B88" w:rsidRDefault="000A7E61" w:rsidP="000A7E61">
      <w:pPr>
        <w:pStyle w:val="ListParagraph"/>
        <w:spacing w:line="240" w:lineRule="auto"/>
        <w:rPr>
          <w:rFonts w:asciiTheme="minorHAnsi" w:hAnsiTheme="minorHAnsi" w:cstheme="minorHAnsi"/>
          <w:bCs/>
        </w:rPr>
      </w:pPr>
    </w:p>
    <w:p w14:paraId="4D01B174" w14:textId="77777777" w:rsidR="000A7E61" w:rsidRPr="00130B88" w:rsidRDefault="000A7E61" w:rsidP="000A7E61">
      <w:pPr>
        <w:rPr>
          <w:rFonts w:cstheme="minorHAnsi"/>
          <w:bCs/>
        </w:rPr>
      </w:pPr>
    </w:p>
    <w:p w14:paraId="5501889B" w14:textId="77777777" w:rsidR="000A7E61" w:rsidRPr="00130B88" w:rsidRDefault="000A7E61" w:rsidP="000A7E61">
      <w:pPr>
        <w:rPr>
          <w:rFonts w:cstheme="minorHAnsi"/>
          <w:bCs/>
        </w:rPr>
      </w:pPr>
    </w:p>
    <w:p w14:paraId="36E27781" w14:textId="1D67DA5A" w:rsidR="000A7E61" w:rsidRPr="00130B88" w:rsidRDefault="000A7E61" w:rsidP="00D404AE">
      <w:pPr>
        <w:pStyle w:val="ListParagraph"/>
        <w:numPr>
          <w:ilvl w:val="0"/>
          <w:numId w:val="44"/>
        </w:numPr>
        <w:spacing w:line="240" w:lineRule="auto"/>
        <w:rPr>
          <w:rFonts w:asciiTheme="minorHAnsi" w:hAnsiTheme="minorHAnsi" w:cstheme="minorHAnsi"/>
          <w:bCs/>
        </w:rPr>
      </w:pPr>
      <w:r w:rsidRPr="00130B88">
        <w:rPr>
          <w:rFonts w:asciiTheme="minorHAnsi" w:hAnsiTheme="minorHAnsi" w:cstheme="minorHAnsi"/>
          <w:bCs/>
        </w:rPr>
        <w:t>Do we have a symbol for the mean of the sampling distribution of the sample proportion?</w:t>
      </w:r>
      <w:r w:rsidR="00F4427A" w:rsidRPr="00130B88">
        <w:rPr>
          <w:rFonts w:asciiTheme="minorHAnsi" w:hAnsiTheme="minorHAnsi" w:cstheme="minorHAnsi"/>
          <w:bCs/>
        </w:rPr>
        <w:t xml:space="preserve"> </w:t>
      </w:r>
      <w:r w:rsidRPr="00130B88">
        <w:rPr>
          <w:rFonts w:asciiTheme="minorHAnsi" w:hAnsiTheme="minorHAnsi" w:cstheme="minorHAnsi"/>
          <w:bCs/>
        </w:rPr>
        <w:t xml:space="preserve"> If so, what is it?</w:t>
      </w:r>
      <w:r w:rsidR="00F4427A" w:rsidRPr="00130B88">
        <w:rPr>
          <w:rFonts w:asciiTheme="minorHAnsi" w:hAnsiTheme="minorHAnsi" w:cstheme="minorHAnsi"/>
          <w:bCs/>
        </w:rPr>
        <w:t xml:space="preserve"> </w:t>
      </w:r>
      <w:r w:rsidRPr="00130B88">
        <w:rPr>
          <w:rFonts w:asciiTheme="minorHAnsi" w:hAnsiTheme="minorHAnsi" w:cstheme="minorHAnsi"/>
          <w:bCs/>
        </w:rPr>
        <w:t xml:space="preserve"> ________</w:t>
      </w:r>
    </w:p>
    <w:p w14:paraId="290F577F" w14:textId="77777777" w:rsidR="000A7E61" w:rsidRPr="00130B88" w:rsidRDefault="000A7E61" w:rsidP="000A7E61">
      <w:pPr>
        <w:pStyle w:val="ListParagraph"/>
        <w:spacing w:line="240" w:lineRule="auto"/>
        <w:rPr>
          <w:rFonts w:asciiTheme="minorHAnsi" w:hAnsiTheme="minorHAnsi" w:cstheme="minorHAnsi"/>
          <w:bCs/>
        </w:rPr>
      </w:pPr>
    </w:p>
    <w:p w14:paraId="67F420BA" w14:textId="77777777" w:rsidR="000A7E61" w:rsidRPr="00130B88" w:rsidRDefault="000A7E61" w:rsidP="000A7E61">
      <w:pPr>
        <w:pStyle w:val="Heading3"/>
        <w:spacing w:line="240" w:lineRule="auto"/>
        <w:rPr>
          <w:rFonts w:asciiTheme="minorHAnsi" w:eastAsia="Times New Roman" w:hAnsiTheme="minorHAnsi" w:cstheme="minorHAnsi"/>
          <w:sz w:val="22"/>
          <w:szCs w:val="22"/>
        </w:rPr>
      </w:pPr>
      <w:r w:rsidRPr="00130B88">
        <w:rPr>
          <w:rFonts w:asciiTheme="minorHAnsi" w:eastAsia="Times New Roman" w:hAnsiTheme="minorHAnsi" w:cstheme="minorHAnsi"/>
          <w:sz w:val="22"/>
          <w:szCs w:val="22"/>
        </w:rPr>
        <w:t>Variability</w:t>
      </w:r>
    </w:p>
    <w:p w14:paraId="1B9867A6" w14:textId="77777777" w:rsidR="000A7E61" w:rsidRPr="00130B88" w:rsidRDefault="000A7E61" w:rsidP="000A7E61">
      <w:pPr>
        <w:spacing w:after="0" w:line="240" w:lineRule="auto"/>
        <w:rPr>
          <w:rFonts w:eastAsia="Times New Roman" w:cstheme="minorHAnsi"/>
          <w:bCs/>
          <w:u w:val="single"/>
        </w:rPr>
      </w:pPr>
    </w:p>
    <w:p w14:paraId="40CD0A3F" w14:textId="4019F5B1" w:rsidR="000A7E61" w:rsidRPr="00130B88" w:rsidRDefault="000A7E61" w:rsidP="000A7E61">
      <w:pPr>
        <w:spacing w:line="240" w:lineRule="auto"/>
        <w:rPr>
          <w:rFonts w:cstheme="minorHAnsi"/>
          <w:bCs/>
        </w:rPr>
      </w:pPr>
      <w:r w:rsidRPr="00130B88">
        <w:rPr>
          <w:rFonts w:cstheme="minorHAnsi"/>
          <w:bCs/>
        </w:rPr>
        <w:t>Now let us talk about the variability in the sampling distributions of the sample proportion</w:t>
      </w:r>
      <w:r w:rsidR="005C561E">
        <w:rPr>
          <w:rFonts w:cstheme="minorHAnsi"/>
          <w:bCs/>
        </w:rPr>
        <w:t xml:space="preserve">. </w:t>
      </w:r>
      <w:r w:rsidRPr="00130B88">
        <w:rPr>
          <w:rFonts w:cstheme="minorHAnsi"/>
          <w:bCs/>
        </w:rPr>
        <w:t>Visually inspect the sampling distributions in Figure 4.</w:t>
      </w:r>
    </w:p>
    <w:p w14:paraId="150EDC8B" w14:textId="77777777" w:rsidR="000A7E61" w:rsidRPr="00130B88" w:rsidRDefault="000A7E61" w:rsidP="00D404AE">
      <w:pPr>
        <w:pStyle w:val="ListParagraph"/>
        <w:numPr>
          <w:ilvl w:val="0"/>
          <w:numId w:val="44"/>
        </w:numPr>
        <w:rPr>
          <w:rFonts w:asciiTheme="minorHAnsi" w:hAnsiTheme="minorHAnsi" w:cstheme="minorHAnsi"/>
        </w:rPr>
      </w:pPr>
      <w:r w:rsidRPr="00130B88">
        <w:rPr>
          <w:rFonts w:asciiTheme="minorHAnsi" w:hAnsiTheme="minorHAnsi" w:cstheme="minorHAnsi"/>
          <w:bCs/>
        </w:rPr>
        <w:t xml:space="preserve">When </w:t>
      </w:r>
      <w:r w:rsidRPr="00130B88">
        <w:rPr>
          <w:rFonts w:asciiTheme="minorHAnsi" w:hAnsiTheme="minorHAnsi" w:cstheme="minorHAnsi"/>
        </w:rPr>
        <w:t>p = 0.05, what happens to the variability as n increases from 10 to 300?</w:t>
      </w:r>
    </w:p>
    <w:p w14:paraId="762F892C" w14:textId="77777777" w:rsidR="000A7E61" w:rsidRPr="00130B88" w:rsidRDefault="00000000" w:rsidP="000A7E61">
      <w:pPr>
        <w:spacing w:after="0" w:line="276" w:lineRule="auto"/>
        <w:ind w:left="1440"/>
        <w:rPr>
          <w:rFonts w:cstheme="minorHAnsi"/>
          <w:bCs/>
        </w:rPr>
      </w:pPr>
      <w:sdt>
        <w:sdtPr>
          <w:rPr>
            <w:rFonts w:eastAsia="MS Gothic" w:cstheme="minorHAnsi"/>
            <w:bCs/>
          </w:rPr>
          <w:id w:val="1837575571"/>
          <w14:checkbox>
            <w14:checked w14:val="0"/>
            <w14:checkedState w14:val="2612" w14:font="MS Gothic"/>
            <w14:uncheckedState w14:val="2610" w14:font="MS Gothic"/>
          </w14:checkbox>
        </w:sdtPr>
        <w:sdtContent>
          <w:r w:rsidR="000A7E61" w:rsidRPr="00130B88">
            <w:rPr>
              <w:rFonts w:ascii="Segoe UI Symbol" w:eastAsia="MS Gothic" w:hAnsi="Segoe UI Symbol" w:cs="Segoe UI Symbol"/>
              <w:bCs/>
            </w:rPr>
            <w:t>☐</w:t>
          </w:r>
        </w:sdtContent>
      </w:sdt>
      <w:r w:rsidR="000A7E61" w:rsidRPr="00130B88">
        <w:rPr>
          <w:rFonts w:cstheme="minorHAnsi"/>
          <w:bCs/>
        </w:rPr>
        <w:t>Increases</w:t>
      </w:r>
    </w:p>
    <w:p w14:paraId="18AE6488" w14:textId="77777777" w:rsidR="000A7E61" w:rsidRPr="00130B88" w:rsidRDefault="00000000" w:rsidP="000A7E61">
      <w:pPr>
        <w:spacing w:after="0" w:line="276" w:lineRule="auto"/>
        <w:ind w:left="1440"/>
        <w:rPr>
          <w:rFonts w:cstheme="minorHAnsi"/>
          <w:bCs/>
        </w:rPr>
      </w:pPr>
      <w:sdt>
        <w:sdtPr>
          <w:rPr>
            <w:rFonts w:eastAsia="MS Gothic" w:cstheme="minorHAnsi"/>
            <w:bCs/>
          </w:rPr>
          <w:id w:val="-1128699280"/>
          <w14:checkbox>
            <w14:checked w14:val="0"/>
            <w14:checkedState w14:val="2612" w14:font="MS Gothic"/>
            <w14:uncheckedState w14:val="2610" w14:font="MS Gothic"/>
          </w14:checkbox>
        </w:sdtPr>
        <w:sdtContent>
          <w:r w:rsidR="000A7E61" w:rsidRPr="00130B88">
            <w:rPr>
              <w:rFonts w:ascii="Segoe UI Symbol" w:eastAsia="MS Gothic" w:hAnsi="Segoe UI Symbol" w:cs="Segoe UI Symbol"/>
              <w:bCs/>
            </w:rPr>
            <w:t>☐</w:t>
          </w:r>
        </w:sdtContent>
      </w:sdt>
      <w:r w:rsidR="000A7E61" w:rsidRPr="00130B88">
        <w:rPr>
          <w:rFonts w:cstheme="minorHAnsi"/>
          <w:bCs/>
        </w:rPr>
        <w:t>Decreases</w:t>
      </w:r>
    </w:p>
    <w:p w14:paraId="75537F82" w14:textId="77777777" w:rsidR="000A7E61" w:rsidRPr="00130B88" w:rsidRDefault="00000000" w:rsidP="000A7E61">
      <w:pPr>
        <w:spacing w:after="0" w:line="276" w:lineRule="auto"/>
        <w:ind w:left="1440"/>
        <w:rPr>
          <w:rFonts w:cstheme="minorHAnsi"/>
          <w:bCs/>
        </w:rPr>
      </w:pPr>
      <w:sdt>
        <w:sdtPr>
          <w:rPr>
            <w:rFonts w:eastAsia="MS Gothic" w:cstheme="minorHAnsi"/>
            <w:bCs/>
          </w:rPr>
          <w:id w:val="-1672714626"/>
          <w14:checkbox>
            <w14:checked w14:val="0"/>
            <w14:checkedState w14:val="2612" w14:font="MS Gothic"/>
            <w14:uncheckedState w14:val="2610" w14:font="MS Gothic"/>
          </w14:checkbox>
        </w:sdtPr>
        <w:sdtContent>
          <w:r w:rsidR="000A7E61" w:rsidRPr="00130B88">
            <w:rPr>
              <w:rFonts w:ascii="Segoe UI Symbol" w:eastAsia="MS Gothic" w:hAnsi="Segoe UI Symbol" w:cs="Segoe UI Symbol"/>
              <w:bCs/>
            </w:rPr>
            <w:t>☐</w:t>
          </w:r>
        </w:sdtContent>
      </w:sdt>
      <w:r w:rsidR="000A7E61" w:rsidRPr="00130B88">
        <w:rPr>
          <w:rFonts w:cstheme="minorHAnsi"/>
          <w:bCs/>
        </w:rPr>
        <w:t>Stays approximately the same</w:t>
      </w:r>
    </w:p>
    <w:p w14:paraId="1F4F90B8" w14:textId="77777777" w:rsidR="000A7E61" w:rsidRPr="00130B88" w:rsidRDefault="000A7E61" w:rsidP="000A7E61">
      <w:pPr>
        <w:pStyle w:val="ListParagraph"/>
        <w:rPr>
          <w:rFonts w:asciiTheme="minorHAnsi" w:hAnsiTheme="minorHAnsi" w:cstheme="minorHAnsi"/>
          <w:bCs/>
          <w:u w:val="single"/>
        </w:rPr>
      </w:pPr>
      <w:r w:rsidRPr="00130B88">
        <w:rPr>
          <w:rFonts w:asciiTheme="minorHAnsi" w:hAnsiTheme="minorHAnsi" w:cstheme="minorHAnsi"/>
          <w:bCs/>
        </w:rPr>
        <w:t xml:space="preserve">What characteristics of the graph influenced your decision? </w:t>
      </w:r>
    </w:p>
    <w:p w14:paraId="4A6FAB4D" w14:textId="77777777" w:rsidR="000A7E61" w:rsidRPr="00130B88" w:rsidRDefault="000A7E61" w:rsidP="000A7E61">
      <w:pPr>
        <w:spacing w:line="240" w:lineRule="auto"/>
        <w:rPr>
          <w:rFonts w:eastAsia="Times New Roman" w:cstheme="minorHAnsi"/>
          <w:highlight w:val="yellow"/>
        </w:rPr>
      </w:pPr>
    </w:p>
    <w:p w14:paraId="390B7540" w14:textId="77777777" w:rsidR="000A7E61" w:rsidRPr="00130B88" w:rsidRDefault="000A7E61" w:rsidP="000A7E61">
      <w:pPr>
        <w:spacing w:line="240" w:lineRule="auto"/>
        <w:rPr>
          <w:rFonts w:eastAsia="Times New Roman" w:cstheme="minorHAnsi"/>
          <w:highlight w:val="yellow"/>
        </w:rPr>
      </w:pPr>
    </w:p>
    <w:p w14:paraId="079DEEA5" w14:textId="77777777" w:rsidR="000A7E61" w:rsidRPr="00130B88" w:rsidRDefault="000A7E61" w:rsidP="000A7E61">
      <w:pPr>
        <w:spacing w:line="240" w:lineRule="auto"/>
        <w:rPr>
          <w:rFonts w:eastAsia="Times New Roman" w:cstheme="minorHAnsi"/>
          <w:highlight w:val="yellow"/>
        </w:rPr>
      </w:pPr>
    </w:p>
    <w:p w14:paraId="50D8F3FA" w14:textId="77777777" w:rsidR="000A7E61" w:rsidRPr="00130B88" w:rsidRDefault="000A7E61" w:rsidP="00D404AE">
      <w:pPr>
        <w:pStyle w:val="ListParagraph"/>
        <w:numPr>
          <w:ilvl w:val="0"/>
          <w:numId w:val="44"/>
        </w:numPr>
        <w:spacing w:line="240" w:lineRule="auto"/>
        <w:rPr>
          <w:rFonts w:asciiTheme="minorHAnsi" w:hAnsiTheme="minorHAnsi" w:cstheme="minorHAnsi"/>
          <w:bCs/>
        </w:rPr>
      </w:pPr>
      <w:r w:rsidRPr="00130B88">
        <w:rPr>
          <w:rFonts w:asciiTheme="minorHAnsi" w:hAnsiTheme="minorHAnsi" w:cstheme="minorHAnsi"/>
          <w:bCs/>
        </w:rPr>
        <w:t>When p = 0.60, what happens to the variability as n increases from 10 to 300?</w:t>
      </w:r>
    </w:p>
    <w:p w14:paraId="2E1494F7" w14:textId="77777777" w:rsidR="000A7E61" w:rsidRPr="00130B88" w:rsidRDefault="00000000" w:rsidP="000A7E61">
      <w:pPr>
        <w:spacing w:after="0" w:line="276" w:lineRule="auto"/>
        <w:ind w:left="1440"/>
        <w:rPr>
          <w:rFonts w:cstheme="minorHAnsi"/>
          <w:bCs/>
        </w:rPr>
      </w:pPr>
      <w:sdt>
        <w:sdtPr>
          <w:rPr>
            <w:rFonts w:eastAsia="MS Gothic" w:cstheme="minorHAnsi"/>
            <w:bCs/>
          </w:rPr>
          <w:id w:val="984196254"/>
          <w14:checkbox>
            <w14:checked w14:val="0"/>
            <w14:checkedState w14:val="2612" w14:font="MS Gothic"/>
            <w14:uncheckedState w14:val="2610" w14:font="MS Gothic"/>
          </w14:checkbox>
        </w:sdtPr>
        <w:sdtContent>
          <w:r w:rsidR="000A7E61" w:rsidRPr="00130B88">
            <w:rPr>
              <w:rFonts w:ascii="Segoe UI Symbol" w:eastAsia="MS Gothic" w:hAnsi="Segoe UI Symbol" w:cs="Segoe UI Symbol"/>
              <w:bCs/>
            </w:rPr>
            <w:t>☐</w:t>
          </w:r>
        </w:sdtContent>
      </w:sdt>
      <w:r w:rsidR="000A7E61" w:rsidRPr="00130B88">
        <w:rPr>
          <w:rFonts w:cstheme="minorHAnsi"/>
          <w:bCs/>
        </w:rPr>
        <w:t>Increases</w:t>
      </w:r>
    </w:p>
    <w:p w14:paraId="66A384B8" w14:textId="77777777" w:rsidR="000A7E61" w:rsidRPr="00130B88" w:rsidRDefault="00000000" w:rsidP="000A7E61">
      <w:pPr>
        <w:spacing w:after="0" w:line="276" w:lineRule="auto"/>
        <w:ind w:left="1440"/>
        <w:rPr>
          <w:rFonts w:cstheme="minorHAnsi"/>
          <w:bCs/>
        </w:rPr>
      </w:pPr>
      <w:sdt>
        <w:sdtPr>
          <w:rPr>
            <w:rFonts w:eastAsia="MS Gothic" w:cstheme="minorHAnsi"/>
            <w:bCs/>
          </w:rPr>
          <w:id w:val="-1296360891"/>
          <w14:checkbox>
            <w14:checked w14:val="0"/>
            <w14:checkedState w14:val="2612" w14:font="MS Gothic"/>
            <w14:uncheckedState w14:val="2610" w14:font="MS Gothic"/>
          </w14:checkbox>
        </w:sdtPr>
        <w:sdtContent>
          <w:r w:rsidR="000A7E61" w:rsidRPr="00130B88">
            <w:rPr>
              <w:rFonts w:ascii="Segoe UI Symbol" w:eastAsia="MS Gothic" w:hAnsi="Segoe UI Symbol" w:cs="Segoe UI Symbol"/>
              <w:bCs/>
            </w:rPr>
            <w:t>☐</w:t>
          </w:r>
        </w:sdtContent>
      </w:sdt>
      <w:r w:rsidR="000A7E61" w:rsidRPr="00130B88">
        <w:rPr>
          <w:rFonts w:cstheme="minorHAnsi"/>
          <w:bCs/>
        </w:rPr>
        <w:t>Decreases</w:t>
      </w:r>
    </w:p>
    <w:p w14:paraId="2A278181" w14:textId="77777777" w:rsidR="000A7E61" w:rsidRPr="00130B88" w:rsidRDefault="00000000" w:rsidP="000A7E61">
      <w:pPr>
        <w:spacing w:after="0" w:line="276" w:lineRule="auto"/>
        <w:ind w:left="1440"/>
        <w:rPr>
          <w:rFonts w:cstheme="minorHAnsi"/>
          <w:bCs/>
        </w:rPr>
      </w:pPr>
      <w:sdt>
        <w:sdtPr>
          <w:rPr>
            <w:rFonts w:eastAsia="MS Gothic" w:cstheme="minorHAnsi"/>
            <w:bCs/>
          </w:rPr>
          <w:id w:val="538700519"/>
          <w14:checkbox>
            <w14:checked w14:val="0"/>
            <w14:checkedState w14:val="2612" w14:font="MS Gothic"/>
            <w14:uncheckedState w14:val="2610" w14:font="MS Gothic"/>
          </w14:checkbox>
        </w:sdtPr>
        <w:sdtContent>
          <w:r w:rsidR="000A7E61" w:rsidRPr="00130B88">
            <w:rPr>
              <w:rFonts w:ascii="Segoe UI Symbol" w:eastAsia="MS Gothic" w:hAnsi="Segoe UI Symbol" w:cs="Segoe UI Symbol"/>
              <w:bCs/>
            </w:rPr>
            <w:t>☐</w:t>
          </w:r>
        </w:sdtContent>
      </w:sdt>
      <w:r w:rsidR="000A7E61" w:rsidRPr="00130B88">
        <w:rPr>
          <w:rFonts w:cstheme="minorHAnsi"/>
          <w:bCs/>
        </w:rPr>
        <w:t>Stays approximately the same</w:t>
      </w:r>
    </w:p>
    <w:p w14:paraId="489FF29A" w14:textId="77777777" w:rsidR="000A7E61" w:rsidRPr="00130B88" w:rsidRDefault="000A7E61" w:rsidP="000A7E61">
      <w:pPr>
        <w:spacing w:line="240" w:lineRule="auto"/>
        <w:ind w:firstLine="720"/>
        <w:rPr>
          <w:rFonts w:eastAsia="Times New Roman" w:cstheme="minorHAnsi"/>
          <w:highlight w:val="yellow"/>
        </w:rPr>
      </w:pPr>
      <w:r w:rsidRPr="00130B88">
        <w:rPr>
          <w:rFonts w:cstheme="minorHAnsi"/>
          <w:bCs/>
        </w:rPr>
        <w:t>What characteristics of the graph influenced your decision?</w:t>
      </w:r>
    </w:p>
    <w:p w14:paraId="3B2AD563" w14:textId="77777777" w:rsidR="000A7E61" w:rsidRPr="00130B88" w:rsidRDefault="000A7E61" w:rsidP="000A7E61">
      <w:pPr>
        <w:spacing w:line="240" w:lineRule="auto"/>
        <w:ind w:firstLine="720"/>
        <w:rPr>
          <w:rFonts w:eastAsia="Times New Roman" w:cstheme="minorHAnsi"/>
          <w:highlight w:val="yellow"/>
        </w:rPr>
      </w:pPr>
    </w:p>
    <w:p w14:paraId="75490FD4" w14:textId="77777777" w:rsidR="000A7E61" w:rsidRPr="00130B88" w:rsidRDefault="000A7E61" w:rsidP="000A7E61">
      <w:pPr>
        <w:spacing w:line="240" w:lineRule="auto"/>
        <w:ind w:firstLine="720"/>
        <w:rPr>
          <w:rFonts w:eastAsia="Times New Roman" w:cstheme="minorHAnsi"/>
          <w:highlight w:val="yellow"/>
        </w:rPr>
      </w:pPr>
    </w:p>
    <w:p w14:paraId="0EF12231" w14:textId="77777777" w:rsidR="000A7E61" w:rsidRPr="00130B88" w:rsidRDefault="000A7E61" w:rsidP="000A7E61">
      <w:pPr>
        <w:spacing w:line="240" w:lineRule="auto"/>
        <w:ind w:firstLine="720"/>
        <w:rPr>
          <w:rFonts w:eastAsia="Times New Roman" w:cstheme="minorHAnsi"/>
          <w:highlight w:val="yellow"/>
        </w:rPr>
      </w:pPr>
    </w:p>
    <w:p w14:paraId="53B9741D" w14:textId="1BB13EEE" w:rsidR="000A7E61" w:rsidRPr="00130B88" w:rsidRDefault="000A7E61" w:rsidP="000A7E61">
      <w:pPr>
        <w:rPr>
          <w:rFonts w:cstheme="minorHAnsi"/>
        </w:rPr>
      </w:pPr>
      <w:r w:rsidRPr="00130B88">
        <w:rPr>
          <w:rFonts w:cstheme="minorHAnsi"/>
        </w:rPr>
        <w:t>We saw in Figure 4 that as the sample size increased (beads per paddle), the variability in the distribution decreased</w:t>
      </w:r>
      <w:r w:rsidR="005C561E">
        <w:rPr>
          <w:rFonts w:cstheme="minorHAnsi"/>
        </w:rPr>
        <w:t xml:space="preserve">. </w:t>
      </w:r>
      <w:r w:rsidRPr="00130B88">
        <w:rPr>
          <w:rFonts w:cstheme="minorHAnsi"/>
        </w:rPr>
        <w:t xml:space="preserve">Mathematically, it can be proven that the standard deviation for the sampling distribution for a sample proportion is </w:t>
      </w:r>
      <m:oMath>
        <m:rad>
          <m:radPr>
            <m:degHide m:val="1"/>
            <m:ctrlPr>
              <w:rPr>
                <w:rFonts w:ascii="Cambria Math" w:hAnsi="Cambria Math" w:cstheme="minorHAnsi"/>
                <w:i/>
              </w:rPr>
            </m:ctrlPr>
          </m:radPr>
          <m:deg/>
          <m:e>
            <m:f>
              <m:fPr>
                <m:ctrlPr>
                  <w:rPr>
                    <w:rFonts w:ascii="Cambria Math" w:hAnsi="Cambria Math" w:cstheme="minorHAnsi"/>
                    <w:i/>
                  </w:rPr>
                </m:ctrlPr>
              </m:fPr>
              <m:num>
                <m:r>
                  <w:rPr>
                    <w:rFonts w:ascii="Cambria Math" w:hAnsi="Cambria Math" w:cstheme="minorHAnsi"/>
                  </w:rPr>
                  <m:t>p</m:t>
                </m:r>
                <m:d>
                  <m:dPr>
                    <m:ctrlPr>
                      <w:rPr>
                        <w:rFonts w:ascii="Cambria Math" w:hAnsi="Cambria Math" w:cstheme="minorHAnsi"/>
                        <w:i/>
                      </w:rPr>
                    </m:ctrlPr>
                  </m:dPr>
                  <m:e>
                    <m:r>
                      <w:rPr>
                        <w:rFonts w:ascii="Cambria Math" w:hAnsi="Cambria Math" w:cstheme="minorHAnsi"/>
                      </w:rPr>
                      <m:t>1-p</m:t>
                    </m:r>
                  </m:e>
                </m:d>
              </m:num>
              <m:den>
                <m:r>
                  <w:rPr>
                    <w:rFonts w:ascii="Cambria Math" w:hAnsi="Cambria Math" w:cstheme="minorHAnsi"/>
                  </w:rPr>
                  <m:t>n</m:t>
                </m:r>
              </m:den>
            </m:f>
          </m:e>
        </m:rad>
      </m:oMath>
      <w:r w:rsidRPr="00130B88">
        <w:rPr>
          <w:rFonts w:cstheme="minorHAnsi"/>
        </w:rPr>
        <w:t>.</w:t>
      </w:r>
      <w:r w:rsidR="00F4427A" w:rsidRPr="00130B88">
        <w:rPr>
          <w:rFonts w:cstheme="minorHAnsi"/>
        </w:rPr>
        <w:t xml:space="preserve"> Let'</w:t>
      </w:r>
      <w:r w:rsidRPr="00130B88">
        <w:rPr>
          <w:rFonts w:cstheme="minorHAnsi"/>
        </w:rPr>
        <w:t>s see what this looks like for our sampling distributions.</w:t>
      </w:r>
    </w:p>
    <w:p w14:paraId="0CA84CDD" w14:textId="77777777" w:rsidR="000A7E61" w:rsidRPr="00130B88" w:rsidRDefault="000A7E61" w:rsidP="00D404AE">
      <w:pPr>
        <w:pStyle w:val="ListParagraph"/>
        <w:numPr>
          <w:ilvl w:val="0"/>
          <w:numId w:val="44"/>
        </w:numPr>
        <w:rPr>
          <w:rFonts w:asciiTheme="minorHAnsi" w:hAnsiTheme="minorHAnsi" w:cstheme="minorHAnsi"/>
        </w:rPr>
      </w:pPr>
      <w:r w:rsidRPr="00130B88">
        <w:rPr>
          <w:rFonts w:asciiTheme="minorHAnsi" w:hAnsiTheme="minorHAnsi" w:cstheme="minorHAnsi"/>
        </w:rPr>
        <w:t>Calculate the standard deviation for each of the three sampling distributions for p = 0.05.</w:t>
      </w:r>
    </w:p>
    <w:p w14:paraId="2F9962F9" w14:textId="77777777" w:rsidR="000A7E61" w:rsidRPr="00130B88" w:rsidRDefault="000A7E61" w:rsidP="000A7E61">
      <w:pPr>
        <w:pStyle w:val="ListParagraph"/>
        <w:numPr>
          <w:ilvl w:val="0"/>
          <w:numId w:val="32"/>
        </w:numPr>
        <w:spacing w:line="360" w:lineRule="auto"/>
        <w:rPr>
          <w:rFonts w:asciiTheme="minorHAnsi" w:hAnsiTheme="minorHAnsi" w:cstheme="minorHAnsi"/>
          <w:bCs/>
        </w:rPr>
      </w:pPr>
      <w:r w:rsidRPr="00130B88">
        <w:rPr>
          <w:rFonts w:asciiTheme="minorHAnsi" w:hAnsiTheme="minorHAnsi" w:cstheme="minorHAnsi"/>
        </w:rPr>
        <w:t xml:space="preserve">n=10: </w:t>
      </w:r>
      <w:r w:rsidRPr="00130B88">
        <w:rPr>
          <w:rFonts w:asciiTheme="minorHAnsi" w:hAnsiTheme="minorHAnsi" w:cstheme="minorHAnsi"/>
          <w:bCs/>
        </w:rPr>
        <w:t>Standard Deviation = ___________</w:t>
      </w:r>
    </w:p>
    <w:p w14:paraId="2A76B623" w14:textId="77777777" w:rsidR="000A7E61" w:rsidRPr="00130B88" w:rsidRDefault="000A7E61" w:rsidP="000A7E61">
      <w:pPr>
        <w:pStyle w:val="ListParagraph"/>
        <w:numPr>
          <w:ilvl w:val="0"/>
          <w:numId w:val="32"/>
        </w:numPr>
        <w:spacing w:line="360" w:lineRule="auto"/>
        <w:rPr>
          <w:rFonts w:asciiTheme="minorHAnsi" w:hAnsiTheme="minorHAnsi" w:cstheme="minorHAnsi"/>
        </w:rPr>
      </w:pPr>
      <w:r w:rsidRPr="00130B88">
        <w:rPr>
          <w:rFonts w:asciiTheme="minorHAnsi" w:hAnsiTheme="minorHAnsi" w:cstheme="minorHAnsi"/>
        </w:rPr>
        <w:t xml:space="preserve">n=40: </w:t>
      </w:r>
      <w:r w:rsidRPr="00130B88">
        <w:rPr>
          <w:rFonts w:asciiTheme="minorHAnsi" w:hAnsiTheme="minorHAnsi" w:cstheme="minorHAnsi"/>
          <w:bCs/>
        </w:rPr>
        <w:t>Standard Deviation = ___________</w:t>
      </w:r>
    </w:p>
    <w:p w14:paraId="273621BA" w14:textId="77777777" w:rsidR="000A7E61" w:rsidRPr="00130B88" w:rsidRDefault="000A7E61" w:rsidP="000A7E61">
      <w:pPr>
        <w:pStyle w:val="ListParagraph"/>
        <w:numPr>
          <w:ilvl w:val="0"/>
          <w:numId w:val="32"/>
        </w:numPr>
        <w:spacing w:line="360" w:lineRule="auto"/>
        <w:rPr>
          <w:rFonts w:asciiTheme="minorHAnsi" w:hAnsiTheme="minorHAnsi" w:cstheme="minorHAnsi"/>
        </w:rPr>
      </w:pPr>
      <w:r w:rsidRPr="00130B88">
        <w:rPr>
          <w:rFonts w:asciiTheme="minorHAnsi" w:hAnsiTheme="minorHAnsi" w:cstheme="minorHAnsi"/>
        </w:rPr>
        <w:t xml:space="preserve">n=300: </w:t>
      </w:r>
      <w:r w:rsidRPr="00130B88">
        <w:rPr>
          <w:rFonts w:asciiTheme="minorHAnsi" w:hAnsiTheme="minorHAnsi" w:cstheme="minorHAnsi"/>
          <w:bCs/>
        </w:rPr>
        <w:t>Standard Deviation = __________</w:t>
      </w:r>
    </w:p>
    <w:p w14:paraId="62B89B35" w14:textId="77777777" w:rsidR="000A7E61" w:rsidRPr="00130B88" w:rsidRDefault="000A7E61" w:rsidP="000A7E61">
      <w:pPr>
        <w:rPr>
          <w:rFonts w:cstheme="minorHAnsi"/>
        </w:rPr>
      </w:pPr>
      <w:r w:rsidRPr="00130B88">
        <w:rPr>
          <w:rFonts w:cstheme="minorHAnsi"/>
        </w:rPr>
        <w:t>As you can see, sample size can greatly reduce the standard deviation in a sampling distribution.</w:t>
      </w:r>
    </w:p>
    <w:p w14:paraId="5F273AC3" w14:textId="77777777" w:rsidR="000A7E61" w:rsidRPr="00130B88" w:rsidRDefault="000A7E61" w:rsidP="000A7E61">
      <w:pPr>
        <w:spacing w:line="240" w:lineRule="auto"/>
        <w:rPr>
          <w:rFonts w:cstheme="minorHAnsi"/>
          <w:bCs/>
        </w:rPr>
      </w:pPr>
    </w:p>
    <w:p w14:paraId="7F062400" w14:textId="77777777" w:rsidR="000A7E61" w:rsidRPr="00130B88" w:rsidRDefault="000A7E61" w:rsidP="000A7E61">
      <w:pPr>
        <w:spacing w:line="240" w:lineRule="auto"/>
        <w:rPr>
          <w:rFonts w:cstheme="minorHAnsi"/>
          <w:bCs/>
        </w:rPr>
      </w:pPr>
      <w:r w:rsidRPr="00130B88">
        <w:rPr>
          <w:rFonts w:cstheme="minorHAnsi"/>
          <w:b/>
          <w:bCs/>
          <w:noProof/>
        </w:rPr>
        <mc:AlternateContent>
          <mc:Choice Requires="wps">
            <w:drawing>
              <wp:anchor distT="0" distB="0" distL="114300" distR="114300" simplePos="0" relativeHeight="251707392" behindDoc="0" locked="0" layoutInCell="1" allowOverlap="1" wp14:anchorId="69A05CC2" wp14:editId="481360C8">
                <wp:simplePos x="0" y="0"/>
                <wp:positionH relativeFrom="column">
                  <wp:posOffset>1409700</wp:posOffset>
                </wp:positionH>
                <wp:positionV relativeFrom="paragraph">
                  <wp:posOffset>102235</wp:posOffset>
                </wp:positionV>
                <wp:extent cx="3752850" cy="542925"/>
                <wp:effectExtent l="0" t="0" r="19050" b="28575"/>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542925"/>
                        </a:xfrm>
                        <a:prstGeom prst="rect">
                          <a:avLst/>
                        </a:prstGeom>
                        <a:solidFill>
                          <a:srgbClr val="FFFFFF"/>
                        </a:solidFill>
                        <a:ln w="12700">
                          <a:solidFill>
                            <a:srgbClr val="000000"/>
                          </a:solidFill>
                          <a:miter lim="800000"/>
                          <a:headEnd/>
                          <a:tailEnd/>
                        </a:ln>
                      </wps:spPr>
                      <wps:txbx>
                        <w:txbxContent>
                          <w:p w14:paraId="3C9EFBCD" w14:textId="513403DD" w:rsidR="000A7E61" w:rsidRDefault="000A7E61" w:rsidP="000A7E61">
                            <w:r w:rsidRPr="00861B90">
                              <w:rPr>
                                <w:rFonts w:ascii="Times New Roman" w:hAnsi="Times New Roman" w:cs="Times New Roman"/>
                                <w:b/>
                                <w:bCs/>
                                <w:sz w:val="24"/>
                                <w:szCs w:val="24"/>
                              </w:rPr>
                              <w:t xml:space="preserve">Discuss </w:t>
                            </w:r>
                            <w:r>
                              <w:rPr>
                                <w:rFonts w:ascii="Times New Roman" w:hAnsi="Times New Roman" w:cs="Times New Roman"/>
                                <w:b/>
                                <w:bCs/>
                                <w:sz w:val="24"/>
                                <w:szCs w:val="24"/>
                              </w:rPr>
                              <w:t>answers to questions 17</w:t>
                            </w:r>
                            <w:r w:rsidR="00DC101D">
                              <w:rPr>
                                <w:rFonts w:ascii="Times New Roman" w:hAnsi="Times New Roman" w:cs="Times New Roman"/>
                                <w:b/>
                                <w:bCs/>
                                <w:sz w:val="24"/>
                                <w:szCs w:val="24"/>
                              </w:rPr>
                              <w:t xml:space="preserve"> </w:t>
                            </w:r>
                            <w:r>
                              <w:rPr>
                                <w:rFonts w:ascii="Times New Roman" w:hAnsi="Times New Roman" w:cs="Times New Roman"/>
                                <w:b/>
                                <w:bCs/>
                                <w:sz w:val="24"/>
                                <w:szCs w:val="24"/>
                              </w:rPr>
                              <w:t>-</w:t>
                            </w:r>
                            <w:r w:rsidR="00DC101D">
                              <w:rPr>
                                <w:rFonts w:ascii="Times New Roman" w:hAnsi="Times New Roman" w:cs="Times New Roman"/>
                                <w:b/>
                                <w:bCs/>
                                <w:sz w:val="24"/>
                                <w:szCs w:val="24"/>
                              </w:rPr>
                              <w:t xml:space="preserve"> </w:t>
                            </w:r>
                            <w:r>
                              <w:rPr>
                                <w:rFonts w:ascii="Times New Roman" w:hAnsi="Times New Roman" w:cs="Times New Roman"/>
                                <w:b/>
                                <w:bCs/>
                                <w:sz w:val="24"/>
                                <w:szCs w:val="24"/>
                              </w:rPr>
                              <w:t>19.</w:t>
                            </w:r>
                            <w:r w:rsidRPr="00861B90">
                              <w:rPr>
                                <w:rFonts w:ascii="Times New Roman" w:hAnsi="Times New Roman" w:cs="Times New Roman"/>
                                <w:b/>
                                <w:bCs/>
                                <w:sz w:val="24"/>
                                <w:szCs w:val="24"/>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A05CC2" id="_x0000_s1053" type="#_x0000_t202" style="position:absolute;margin-left:111pt;margin-top:8.05pt;width:295.5pt;height:42.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" strokeweight="1pt">
                <v:textbox>
                  <w:txbxContent>
                    <w:p w14:paraId="3C9EFBCD" w14:textId="513403DD" w:rsidR="000A7E61" w:rsidRDefault="000A7E61" w:rsidP="000A7E61">
                      <w:r w:rsidRPr="00861B90">
                        <w:rPr>
                          <w:rFonts w:ascii="Times New Roman" w:hAnsi="Times New Roman" w:cs="Times New Roman"/>
                          <w:b/>
                          <w:bCs/>
                          <w:sz w:val="24"/>
                          <w:szCs w:val="24"/>
                        </w:rPr>
                        <w:t xml:space="preserve">Discuss </w:t>
                      </w:r>
                      <w:r>
                        <w:rPr>
                          <w:rFonts w:ascii="Times New Roman" w:hAnsi="Times New Roman" w:cs="Times New Roman"/>
                          <w:b/>
                          <w:bCs/>
                          <w:sz w:val="24"/>
                          <w:szCs w:val="24"/>
                        </w:rPr>
                        <w:t>answers to questions 17</w:t>
                      </w:r>
                      <w:r w:rsidR="00DC101D">
                        <w:rPr>
                          <w:rFonts w:ascii="Times New Roman" w:hAnsi="Times New Roman" w:cs="Times New Roman"/>
                          <w:b/>
                          <w:bCs/>
                          <w:sz w:val="24"/>
                          <w:szCs w:val="24"/>
                        </w:rPr>
                        <w:t xml:space="preserve"> </w:t>
                      </w:r>
                      <w:r>
                        <w:rPr>
                          <w:rFonts w:ascii="Times New Roman" w:hAnsi="Times New Roman" w:cs="Times New Roman"/>
                          <w:b/>
                          <w:bCs/>
                          <w:sz w:val="24"/>
                          <w:szCs w:val="24"/>
                        </w:rPr>
                        <w:t>-</w:t>
                      </w:r>
                      <w:r w:rsidR="00DC101D">
                        <w:rPr>
                          <w:rFonts w:ascii="Times New Roman" w:hAnsi="Times New Roman" w:cs="Times New Roman"/>
                          <w:b/>
                          <w:bCs/>
                          <w:sz w:val="24"/>
                          <w:szCs w:val="24"/>
                        </w:rPr>
                        <w:t xml:space="preserve"> </w:t>
                      </w:r>
                      <w:r>
                        <w:rPr>
                          <w:rFonts w:ascii="Times New Roman" w:hAnsi="Times New Roman" w:cs="Times New Roman"/>
                          <w:b/>
                          <w:bCs/>
                          <w:sz w:val="24"/>
                          <w:szCs w:val="24"/>
                        </w:rPr>
                        <w:t>19.</w:t>
                      </w:r>
                      <w:r w:rsidRPr="00861B90">
                        <w:rPr>
                          <w:rFonts w:ascii="Times New Roman" w:hAnsi="Times New Roman" w:cs="Times New Roman"/>
                          <w:b/>
                          <w:bCs/>
                          <w:sz w:val="24"/>
                          <w:szCs w:val="24"/>
                        </w:rPr>
                        <w:t xml:space="preserve"> </w:t>
                      </w:r>
                    </w:p>
                  </w:txbxContent>
                </v:textbox>
                <w10:wrap type="square"/>
              </v:shape>
            </w:pict>
          </mc:Fallback>
        </mc:AlternateContent>
      </w:r>
      <w:r w:rsidRPr="00130B88">
        <w:rPr>
          <w:rFonts w:cstheme="minorHAnsi"/>
          <w:noProof/>
        </w:rPr>
        <w:drawing>
          <wp:inline distT="0" distB="0" distL="0" distR="0" wp14:anchorId="2A74BE7C" wp14:editId="5BBC6F1D">
            <wp:extent cx="571500" cy="758439"/>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011" cy="763099"/>
                    </a:xfrm>
                    <a:prstGeom prst="rect">
                      <a:avLst/>
                    </a:prstGeom>
                    <a:noFill/>
                    <a:ln>
                      <a:noFill/>
                    </a:ln>
                  </pic:spPr>
                </pic:pic>
              </a:graphicData>
            </a:graphic>
          </wp:inline>
        </w:drawing>
      </w:r>
    </w:p>
    <w:p w14:paraId="63B1F10B" w14:textId="087CB1F4" w:rsidR="000A7E61" w:rsidRPr="00130B88" w:rsidRDefault="000A7E61" w:rsidP="00DF65DD">
      <w:pPr>
        <w:pStyle w:val="Heading2"/>
      </w:pPr>
      <w:r w:rsidRPr="00130B88">
        <w:t>Part IV</w:t>
      </w:r>
      <w:r w:rsidR="005C561E">
        <w:t xml:space="preserve">. </w:t>
      </w:r>
      <w:r w:rsidRPr="00130B88">
        <w:t xml:space="preserve">Next Steps </w:t>
      </w:r>
    </w:p>
    <w:p w14:paraId="3C791A53" w14:textId="77777777" w:rsidR="000A7E61" w:rsidRPr="00130B88" w:rsidRDefault="000A7E61" w:rsidP="000A7E61">
      <w:pPr>
        <w:spacing w:after="0" w:line="240" w:lineRule="auto"/>
        <w:rPr>
          <w:rFonts w:eastAsia="Times New Roman" w:cstheme="minorHAnsi"/>
          <w:b/>
          <w:bCs/>
        </w:rPr>
      </w:pPr>
    </w:p>
    <w:p w14:paraId="0CF3A824" w14:textId="12CE4725" w:rsidR="000A7E61" w:rsidRPr="00130B88" w:rsidRDefault="000A7E61" w:rsidP="000A7E61">
      <w:pPr>
        <w:rPr>
          <w:rFonts w:cstheme="minorHAnsi"/>
          <w:bCs/>
        </w:rPr>
      </w:pPr>
      <w:r w:rsidRPr="00130B88">
        <w:rPr>
          <w:rFonts w:cstheme="minorHAnsi"/>
          <w:bCs/>
        </w:rPr>
        <w:t>Throughout today</w:t>
      </w:r>
      <w:r w:rsidR="00F4427A" w:rsidRPr="00130B88">
        <w:rPr>
          <w:rFonts w:cstheme="minorHAnsi"/>
          <w:bCs/>
        </w:rPr>
        <w:t>'</w:t>
      </w:r>
      <w:r w:rsidRPr="00130B88">
        <w:rPr>
          <w:rFonts w:cstheme="minorHAnsi"/>
          <w:bCs/>
        </w:rPr>
        <w:t>s activity, we have used n to represent the sample size</w:t>
      </w:r>
      <w:r w:rsidR="005C561E">
        <w:rPr>
          <w:rFonts w:cstheme="minorHAnsi"/>
          <w:bCs/>
        </w:rPr>
        <w:t xml:space="preserve">. </w:t>
      </w:r>
      <w:r w:rsidRPr="00130B88">
        <w:rPr>
          <w:rFonts w:cstheme="minorHAnsi"/>
          <w:bCs/>
        </w:rPr>
        <w:t xml:space="preserve">This value represents how many fingerprints were examined or how many beads were on the paddle, not the number of times that the paddle was put into the bin to draw out the beads. </w:t>
      </w:r>
    </w:p>
    <w:p w14:paraId="7A861337" w14:textId="77777777" w:rsidR="000A7E61" w:rsidRPr="00130B88" w:rsidRDefault="000A7E61" w:rsidP="000A7E61">
      <w:pPr>
        <w:rPr>
          <w:rFonts w:cstheme="minorHAnsi"/>
        </w:rPr>
      </w:pPr>
    </w:p>
    <w:p w14:paraId="049C1048" w14:textId="3622E7F3" w:rsidR="000A7E61" w:rsidRPr="00130B88" w:rsidRDefault="000A7E61" w:rsidP="000A7E61">
      <w:pPr>
        <w:rPr>
          <w:rFonts w:cstheme="minorHAnsi"/>
        </w:rPr>
      </w:pPr>
      <w:r w:rsidRPr="00130B88">
        <w:rPr>
          <w:rFonts w:cstheme="minorHAnsi"/>
        </w:rPr>
        <w:t>Is repeated sampling (drawing more than one set of beads from the bin) necessary for the properties we have been studying to hold true?</w:t>
      </w:r>
      <w:r w:rsidR="00F4427A" w:rsidRPr="00130B88">
        <w:rPr>
          <w:rFonts w:cstheme="minorHAnsi"/>
        </w:rPr>
        <w:t xml:space="preserve"> </w:t>
      </w:r>
      <w:r w:rsidRPr="00130B88">
        <w:rPr>
          <w:rFonts w:cstheme="minorHAnsi"/>
        </w:rPr>
        <w:t xml:space="preserve"> The short answer is </w:t>
      </w:r>
      <w:r w:rsidR="00DC101D">
        <w:rPr>
          <w:rFonts w:cstheme="minorHAnsi"/>
        </w:rPr>
        <w:t>n</w:t>
      </w:r>
      <w:r w:rsidRPr="00130B88">
        <w:rPr>
          <w:rFonts w:cstheme="minorHAnsi"/>
        </w:rPr>
        <w:t xml:space="preserve">o, which is great because repeated sampling would most likely take too much time and money to complete. </w:t>
      </w:r>
    </w:p>
    <w:p w14:paraId="722951D3" w14:textId="77777777" w:rsidR="000A7E61" w:rsidRPr="00130B88" w:rsidRDefault="000A7E61" w:rsidP="000A7E61">
      <w:pPr>
        <w:rPr>
          <w:rFonts w:cstheme="minorHAnsi"/>
        </w:rPr>
      </w:pPr>
    </w:p>
    <w:p w14:paraId="36350A48" w14:textId="77777777" w:rsidR="000A7E61" w:rsidRPr="00130B88" w:rsidRDefault="000A7E61" w:rsidP="0031479B">
      <w:pPr>
        <w:pStyle w:val="Heading2"/>
      </w:pPr>
      <w:r w:rsidRPr="00130B88">
        <w:lastRenderedPageBreak/>
        <w:t xml:space="preserve">Part V. Conclusion </w:t>
      </w:r>
    </w:p>
    <w:p w14:paraId="2BD84519" w14:textId="77777777" w:rsidR="000A7E61" w:rsidRPr="00130B88" w:rsidRDefault="000A7E61" w:rsidP="000A7E61">
      <w:pPr>
        <w:spacing w:after="0" w:line="240" w:lineRule="auto"/>
        <w:rPr>
          <w:rFonts w:eastAsia="Times New Roman" w:cstheme="minorHAnsi"/>
          <w:b/>
          <w:bCs/>
        </w:rPr>
      </w:pPr>
    </w:p>
    <w:p w14:paraId="22DF9ADD" w14:textId="77777777" w:rsidR="000A7E61" w:rsidRPr="00130B88" w:rsidRDefault="000A7E61" w:rsidP="000A7E61">
      <w:pPr>
        <w:spacing w:after="0" w:line="240" w:lineRule="auto"/>
        <w:rPr>
          <w:rFonts w:eastAsia="Times New Roman" w:cstheme="minorHAnsi"/>
          <w:bCs/>
        </w:rPr>
      </w:pPr>
      <w:r w:rsidRPr="00130B88">
        <w:rPr>
          <w:rFonts w:eastAsia="Times New Roman" w:cstheme="minorHAnsi"/>
          <w:bCs/>
        </w:rPr>
        <w:t xml:space="preserve">Match the following terms with their definitions. </w:t>
      </w:r>
    </w:p>
    <w:p w14:paraId="7744CE66" w14:textId="77777777" w:rsidR="000A7E61" w:rsidRPr="00130B88" w:rsidRDefault="000A7E61" w:rsidP="009101A3">
      <w:pPr>
        <w:pStyle w:val="ListParagraph"/>
        <w:numPr>
          <w:ilvl w:val="0"/>
          <w:numId w:val="45"/>
        </w:numPr>
        <w:spacing w:line="240" w:lineRule="auto"/>
        <w:rPr>
          <w:rFonts w:asciiTheme="minorHAnsi" w:hAnsiTheme="minorHAnsi" w:cstheme="minorHAnsi"/>
          <w:bCs/>
        </w:rPr>
      </w:pPr>
      <w:r w:rsidRPr="00130B88">
        <w:rPr>
          <w:rFonts w:asciiTheme="minorHAnsi" w:hAnsiTheme="minorHAnsi" w:cstheme="minorHAnsi"/>
          <w:bCs/>
        </w:rPr>
        <w:t xml:space="preserve">Sampling Distribution of the Sample Proportion  </w:t>
      </w:r>
    </w:p>
    <w:p w14:paraId="25AF0F26" w14:textId="77777777" w:rsidR="000A7E61" w:rsidRPr="00130B88" w:rsidRDefault="000A7E61" w:rsidP="009101A3">
      <w:pPr>
        <w:pStyle w:val="ListParagraph"/>
        <w:numPr>
          <w:ilvl w:val="0"/>
          <w:numId w:val="45"/>
        </w:numPr>
        <w:spacing w:line="240" w:lineRule="auto"/>
        <w:rPr>
          <w:rFonts w:asciiTheme="minorHAnsi" w:hAnsiTheme="minorHAnsi" w:cstheme="minorHAnsi"/>
          <w:bCs/>
        </w:rPr>
      </w:pPr>
      <w:r w:rsidRPr="00130B88">
        <w:rPr>
          <w:rFonts w:asciiTheme="minorHAnsi" w:hAnsiTheme="minorHAnsi" w:cstheme="minorHAnsi"/>
          <w:bCs/>
        </w:rPr>
        <w:t xml:space="preserve">Population Distribution </w:t>
      </w:r>
    </w:p>
    <w:p w14:paraId="47E4F474" w14:textId="77777777" w:rsidR="000A7E61" w:rsidRPr="00130B88" w:rsidRDefault="000A7E61" w:rsidP="009101A3">
      <w:pPr>
        <w:pStyle w:val="ListParagraph"/>
        <w:numPr>
          <w:ilvl w:val="0"/>
          <w:numId w:val="45"/>
        </w:numPr>
        <w:spacing w:line="240" w:lineRule="auto"/>
        <w:rPr>
          <w:rFonts w:asciiTheme="minorHAnsi" w:hAnsiTheme="minorHAnsi" w:cstheme="minorHAnsi"/>
          <w:bCs/>
        </w:rPr>
      </w:pPr>
      <w:r w:rsidRPr="00130B88">
        <w:rPr>
          <w:rFonts w:asciiTheme="minorHAnsi" w:hAnsiTheme="minorHAnsi" w:cstheme="minorHAnsi"/>
          <w:bCs/>
        </w:rPr>
        <w:t xml:space="preserve">Sample Distribution </w:t>
      </w:r>
    </w:p>
    <w:p w14:paraId="3582E334" w14:textId="77777777" w:rsidR="000A7E61" w:rsidRPr="00130B88" w:rsidRDefault="000A7E61" w:rsidP="009101A3">
      <w:pPr>
        <w:pStyle w:val="ListParagraph"/>
        <w:numPr>
          <w:ilvl w:val="0"/>
          <w:numId w:val="45"/>
        </w:numPr>
        <w:spacing w:line="240" w:lineRule="auto"/>
        <w:rPr>
          <w:rFonts w:asciiTheme="minorHAnsi" w:hAnsiTheme="minorHAnsi" w:cstheme="minorHAnsi"/>
          <w:bCs/>
        </w:rPr>
      </w:pPr>
      <w:r w:rsidRPr="00130B88">
        <w:rPr>
          <w:rFonts w:asciiTheme="minorHAnsi" w:hAnsiTheme="minorHAnsi" w:cstheme="minorHAnsi"/>
          <w:bCs/>
        </w:rPr>
        <w:t xml:space="preserve">Sample Proportion </w:t>
      </w:r>
    </w:p>
    <w:p w14:paraId="79530C4B" w14:textId="77777777" w:rsidR="000A7E61" w:rsidRPr="00130B88" w:rsidRDefault="000A7E61" w:rsidP="009101A3">
      <w:pPr>
        <w:pStyle w:val="ListParagraph"/>
        <w:numPr>
          <w:ilvl w:val="0"/>
          <w:numId w:val="45"/>
        </w:numPr>
        <w:spacing w:line="240" w:lineRule="auto"/>
        <w:rPr>
          <w:rFonts w:asciiTheme="minorHAnsi" w:hAnsiTheme="minorHAnsi" w:cstheme="minorHAnsi"/>
          <w:bCs/>
        </w:rPr>
      </w:pPr>
      <w:r w:rsidRPr="00130B88">
        <w:rPr>
          <w:rFonts w:asciiTheme="minorHAnsi" w:hAnsiTheme="minorHAnsi" w:cstheme="minorHAnsi"/>
          <w:bCs/>
        </w:rPr>
        <w:t>Population Proportion</w:t>
      </w:r>
    </w:p>
    <w:p w14:paraId="020B8140" w14:textId="77777777" w:rsidR="000A7E61" w:rsidRPr="00130B88" w:rsidRDefault="000A7E61" w:rsidP="000A7E61">
      <w:pPr>
        <w:spacing w:after="0" w:line="240" w:lineRule="auto"/>
        <w:rPr>
          <w:rFonts w:eastAsia="Times New Roman" w:cstheme="minorHAnsi"/>
          <w:bCs/>
          <w:highlight w:val="yellow"/>
        </w:rPr>
      </w:pPr>
    </w:p>
    <w:p w14:paraId="0E6A2C3A" w14:textId="2D09522F" w:rsidR="000A7E61" w:rsidRPr="00130B88" w:rsidRDefault="000A7E61" w:rsidP="000A7E61">
      <w:pPr>
        <w:spacing w:after="0" w:line="240" w:lineRule="auto"/>
        <w:rPr>
          <w:rFonts w:eastAsia="Gulim" w:cstheme="minorHAnsi"/>
          <w:bCs/>
        </w:rPr>
      </w:pPr>
      <w:r w:rsidRPr="00130B88">
        <w:rPr>
          <w:rFonts w:eastAsia="Gulim" w:cstheme="minorHAnsi"/>
          <w:bCs/>
        </w:rPr>
        <w:t>____ 1</w:t>
      </w:r>
      <w:r w:rsidR="005C561E">
        <w:rPr>
          <w:rFonts w:eastAsia="Gulim" w:cstheme="minorHAnsi"/>
          <w:bCs/>
        </w:rPr>
        <w:t xml:space="preserve">. </w:t>
      </w:r>
      <w:r w:rsidRPr="00130B88">
        <w:rPr>
          <w:rFonts w:eastAsia="Gulim" w:cstheme="minorHAnsi"/>
          <w:bCs/>
        </w:rPr>
        <w:t>Shows all possible values of a random variable and how often these values occur</w:t>
      </w:r>
    </w:p>
    <w:p w14:paraId="1A2F547D" w14:textId="77777777" w:rsidR="000A7E61" w:rsidRPr="00130B88" w:rsidRDefault="000A7E61" w:rsidP="000A7E61">
      <w:pPr>
        <w:spacing w:after="0" w:line="240" w:lineRule="auto"/>
        <w:rPr>
          <w:rFonts w:eastAsia="Gulim" w:cstheme="minorHAnsi"/>
          <w:bCs/>
        </w:rPr>
      </w:pPr>
    </w:p>
    <w:p w14:paraId="24C8F85C" w14:textId="4DCFFEB3" w:rsidR="000A7E61" w:rsidRPr="00130B88" w:rsidRDefault="000A7E61" w:rsidP="000A7E61">
      <w:pPr>
        <w:spacing w:after="0" w:line="240" w:lineRule="auto"/>
        <w:rPr>
          <w:rFonts w:eastAsia="Gulim" w:cstheme="minorHAnsi"/>
          <w:bCs/>
        </w:rPr>
      </w:pPr>
      <w:r w:rsidRPr="00130B88">
        <w:rPr>
          <w:rFonts w:eastAsia="Gulim" w:cstheme="minorHAnsi"/>
          <w:bCs/>
        </w:rPr>
        <w:t>____ 2</w:t>
      </w:r>
      <w:r w:rsidR="005C561E">
        <w:rPr>
          <w:rFonts w:eastAsia="Gulim" w:cstheme="minorHAnsi"/>
          <w:bCs/>
        </w:rPr>
        <w:t xml:space="preserve">. </w:t>
      </w:r>
      <w:r w:rsidRPr="00130B88">
        <w:rPr>
          <w:rFonts w:eastAsia="Gulim" w:cstheme="minorHAnsi"/>
          <w:bCs/>
        </w:rPr>
        <w:t xml:space="preserve">The statistic that represents the proportion of the group, randomly selected from the whole, with a particular characteristic of interest </w:t>
      </w:r>
    </w:p>
    <w:p w14:paraId="4CEC96B2" w14:textId="083B5A90" w:rsidR="000A7E61" w:rsidRPr="00130B88" w:rsidRDefault="000A7E61" w:rsidP="000A7E61">
      <w:pPr>
        <w:pStyle w:val="pf0"/>
        <w:rPr>
          <w:rFonts w:asciiTheme="minorHAnsi" w:hAnsiTheme="minorHAnsi" w:cstheme="minorHAnsi"/>
          <w:sz w:val="22"/>
          <w:szCs w:val="22"/>
        </w:rPr>
      </w:pPr>
      <w:r w:rsidRPr="00130B88">
        <w:rPr>
          <w:rFonts w:asciiTheme="minorHAnsi" w:eastAsia="Gulim" w:hAnsiTheme="minorHAnsi" w:cstheme="minorHAnsi"/>
          <w:bCs/>
          <w:sz w:val="22"/>
          <w:szCs w:val="22"/>
        </w:rPr>
        <w:t>____ 3</w:t>
      </w:r>
      <w:r w:rsidR="005C561E">
        <w:rPr>
          <w:rFonts w:asciiTheme="minorHAnsi" w:eastAsia="Gulim" w:hAnsiTheme="minorHAnsi" w:cstheme="minorHAnsi"/>
          <w:bCs/>
          <w:sz w:val="22"/>
          <w:szCs w:val="22"/>
        </w:rPr>
        <w:t xml:space="preserve">. </w:t>
      </w:r>
      <w:r w:rsidRPr="00130B88">
        <w:rPr>
          <w:rStyle w:val="cf01"/>
          <w:rFonts w:asciiTheme="minorHAnsi" w:hAnsiTheme="minorHAnsi" w:cstheme="minorHAnsi"/>
          <w:sz w:val="22"/>
          <w:szCs w:val="22"/>
        </w:rPr>
        <w:t xml:space="preserve">For the one sample collected, it shows all possible values of variable that occurred and how often these values occurred </w:t>
      </w:r>
    </w:p>
    <w:p w14:paraId="2B5E0A20" w14:textId="7906E524" w:rsidR="000A7E61" w:rsidRPr="00130B88" w:rsidRDefault="000A7E61" w:rsidP="000A7E61">
      <w:pPr>
        <w:spacing w:after="0" w:line="240" w:lineRule="auto"/>
        <w:rPr>
          <w:rFonts w:eastAsia="Gulim" w:cstheme="minorHAnsi"/>
          <w:bCs/>
        </w:rPr>
      </w:pPr>
      <w:r w:rsidRPr="00130B88">
        <w:rPr>
          <w:rFonts w:eastAsia="Gulim" w:cstheme="minorHAnsi"/>
          <w:bCs/>
        </w:rPr>
        <w:t>____ 4</w:t>
      </w:r>
      <w:r w:rsidR="005C561E">
        <w:rPr>
          <w:rFonts w:eastAsia="Gulim" w:cstheme="minorHAnsi"/>
          <w:bCs/>
        </w:rPr>
        <w:t xml:space="preserve">. </w:t>
      </w:r>
      <w:r w:rsidRPr="00130B88">
        <w:rPr>
          <w:rFonts w:eastAsia="Gulim" w:cstheme="minorHAnsi"/>
          <w:bCs/>
        </w:rPr>
        <w:t xml:space="preserve">The parameter that represents the proportion of the whole group with a particular characteristic of interest </w:t>
      </w:r>
    </w:p>
    <w:p w14:paraId="51B730D6" w14:textId="77777777" w:rsidR="000A7E61" w:rsidRPr="00130B88" w:rsidRDefault="000A7E61" w:rsidP="000A7E61">
      <w:pPr>
        <w:spacing w:after="0" w:line="240" w:lineRule="auto"/>
        <w:rPr>
          <w:rFonts w:eastAsia="Gulim" w:cstheme="minorHAnsi"/>
          <w:bCs/>
        </w:rPr>
      </w:pPr>
    </w:p>
    <w:p w14:paraId="7BD958F5" w14:textId="23422549" w:rsidR="000A7E61" w:rsidRPr="00130B88" w:rsidRDefault="000A7E61" w:rsidP="000A7E61">
      <w:pPr>
        <w:spacing w:after="0" w:line="240" w:lineRule="auto"/>
        <w:rPr>
          <w:rFonts w:eastAsia="Gulim" w:cstheme="minorHAnsi"/>
          <w:bCs/>
        </w:rPr>
      </w:pPr>
      <w:r w:rsidRPr="00130B88">
        <w:rPr>
          <w:rFonts w:eastAsia="Gulim" w:cstheme="minorHAnsi"/>
          <w:bCs/>
        </w:rPr>
        <w:t>____ 5</w:t>
      </w:r>
      <w:r w:rsidR="005C561E">
        <w:rPr>
          <w:rFonts w:eastAsia="Gulim" w:cstheme="minorHAnsi"/>
          <w:bCs/>
        </w:rPr>
        <w:t xml:space="preserve">. </w:t>
      </w:r>
      <w:r w:rsidRPr="00130B88">
        <w:rPr>
          <w:rFonts w:eastAsia="Gulim" w:cstheme="minorHAnsi"/>
          <w:bCs/>
        </w:rPr>
        <w:t xml:space="preserve">The distribution of sample proportions shows all possible values of the sample proportion and how often these values occur with repeated sampling </w:t>
      </w:r>
    </w:p>
    <w:p w14:paraId="5C369953" w14:textId="77777777" w:rsidR="000A7E61" w:rsidRPr="00130B88" w:rsidRDefault="000A7E61" w:rsidP="000A7E61">
      <w:pPr>
        <w:spacing w:after="0" w:line="240" w:lineRule="auto"/>
        <w:rPr>
          <w:rFonts w:eastAsia="Gulim" w:cstheme="minorHAnsi"/>
          <w:bCs/>
        </w:rPr>
      </w:pPr>
    </w:p>
    <w:p w14:paraId="35A4FBC4" w14:textId="77777777" w:rsidR="000A7E61" w:rsidRPr="00130B88" w:rsidRDefault="000A7E61" w:rsidP="000A7E61">
      <w:pPr>
        <w:rPr>
          <w:rFonts w:eastAsia="Gulim" w:cstheme="minorHAnsi"/>
          <w:bCs/>
        </w:rPr>
      </w:pPr>
      <w:r w:rsidRPr="00130B88">
        <w:rPr>
          <w:rFonts w:eastAsia="Gulim" w:cstheme="minorHAnsi"/>
          <w:bCs/>
        </w:rPr>
        <w:br w:type="page"/>
      </w:r>
    </w:p>
    <w:p w14:paraId="155B5649" w14:textId="77777777" w:rsidR="000A7E61" w:rsidRPr="00130B88" w:rsidRDefault="000A7E61" w:rsidP="000A7E61">
      <w:pPr>
        <w:spacing w:after="0" w:line="240" w:lineRule="auto"/>
        <w:rPr>
          <w:rFonts w:eastAsia="Gulim" w:cstheme="minorHAnsi"/>
          <w:bCs/>
        </w:rPr>
      </w:pPr>
      <w:r w:rsidRPr="00130B88">
        <w:rPr>
          <w:rFonts w:eastAsia="Gulim" w:cstheme="minorHAnsi"/>
          <w:bCs/>
        </w:rPr>
        <w:lastRenderedPageBreak/>
        <w:t xml:space="preserve">Fill in the blanks. </w:t>
      </w:r>
    </w:p>
    <w:p w14:paraId="6C09FE51" w14:textId="77777777" w:rsidR="000A7E61" w:rsidRPr="00130B88" w:rsidRDefault="000A7E61" w:rsidP="000A7E61">
      <w:pPr>
        <w:spacing w:after="0" w:line="240" w:lineRule="auto"/>
        <w:rPr>
          <w:rFonts w:eastAsia="Gulim" w:cstheme="minorHAnsi"/>
          <w:bCs/>
        </w:rPr>
      </w:pPr>
    </w:p>
    <w:p w14:paraId="071F7F6F" w14:textId="77777777" w:rsidR="00FF13FB" w:rsidRPr="00FF13FB" w:rsidRDefault="00FF13FB" w:rsidP="00B61610">
      <w:pPr>
        <w:pStyle w:val="ListParagraph"/>
        <w:numPr>
          <w:ilvl w:val="0"/>
          <w:numId w:val="47"/>
        </w:numPr>
        <w:spacing w:line="240" w:lineRule="auto"/>
        <w:rPr>
          <w:rFonts w:eastAsia="Gulim" w:cstheme="minorHAnsi"/>
          <w:bCs/>
          <w:color w:val="FFFFFF" w:themeColor="background1"/>
        </w:rPr>
      </w:pPr>
    </w:p>
    <w:p w14:paraId="566E546C" w14:textId="45DE95A4" w:rsidR="000A7E61" w:rsidRPr="00FF13FB" w:rsidRDefault="000A7E61" w:rsidP="00B61610">
      <w:pPr>
        <w:pStyle w:val="ListParagraph"/>
        <w:numPr>
          <w:ilvl w:val="0"/>
          <w:numId w:val="47"/>
        </w:numPr>
        <w:spacing w:line="240" w:lineRule="auto"/>
        <w:rPr>
          <w:rFonts w:eastAsia="Gulim" w:cstheme="minorHAnsi"/>
          <w:bCs/>
        </w:rPr>
      </w:pPr>
      <w:r w:rsidRPr="00FF13FB">
        <w:rPr>
          <w:rFonts w:eastAsia="Gulim" w:cstheme="minorHAnsi"/>
          <w:bCs/>
        </w:rPr>
        <w:t>The sampling distribution of the sample proportion has a mean of _______ and standard deviation of:</w:t>
      </w:r>
    </w:p>
    <w:p w14:paraId="61A99BC2" w14:textId="77777777" w:rsidR="000A7E61" w:rsidRPr="00130B88" w:rsidRDefault="000A7E61" w:rsidP="000A7E61">
      <w:pPr>
        <w:spacing w:after="0" w:line="240" w:lineRule="auto"/>
        <w:rPr>
          <w:rFonts w:eastAsia="Gulim" w:cstheme="minorHAnsi"/>
          <w:bCs/>
        </w:rPr>
      </w:pPr>
    </w:p>
    <w:p w14:paraId="42C94A3A" w14:textId="77777777" w:rsidR="000A7E61" w:rsidRPr="00130B88" w:rsidRDefault="000A7E61" w:rsidP="000A7E61">
      <w:pPr>
        <w:spacing w:after="0" w:line="240" w:lineRule="auto"/>
        <w:rPr>
          <w:rFonts w:eastAsia="Gulim" w:cstheme="minorHAnsi"/>
          <w:bCs/>
        </w:rPr>
      </w:pPr>
    </w:p>
    <w:p w14:paraId="3F316A5D" w14:textId="77777777" w:rsidR="000A7E61" w:rsidRPr="00130B88" w:rsidRDefault="000A7E61" w:rsidP="000A7E61">
      <w:pPr>
        <w:spacing w:after="0" w:line="240" w:lineRule="auto"/>
        <w:rPr>
          <w:rFonts w:eastAsia="Gulim" w:cstheme="minorHAnsi"/>
          <w:bCs/>
        </w:rPr>
      </w:pPr>
    </w:p>
    <w:p w14:paraId="65CA3CB6" w14:textId="77777777" w:rsidR="000A7E61" w:rsidRPr="00130B88" w:rsidRDefault="000A7E61" w:rsidP="000A7E61">
      <w:pPr>
        <w:spacing w:after="0" w:line="240" w:lineRule="auto"/>
        <w:rPr>
          <w:rFonts w:eastAsia="Gulim" w:cstheme="minorHAnsi"/>
          <w:bCs/>
        </w:rPr>
      </w:pPr>
    </w:p>
    <w:p w14:paraId="1A880489" w14:textId="77777777" w:rsidR="000A7E61" w:rsidRPr="00130B88" w:rsidRDefault="000A7E61" w:rsidP="00B61610">
      <w:pPr>
        <w:pStyle w:val="ListParagraph"/>
        <w:numPr>
          <w:ilvl w:val="0"/>
          <w:numId w:val="47"/>
        </w:numPr>
        <w:spacing w:line="360" w:lineRule="auto"/>
        <w:rPr>
          <w:rFonts w:asciiTheme="minorHAnsi" w:eastAsia="Gulim" w:hAnsiTheme="minorHAnsi" w:cstheme="minorHAnsi"/>
          <w:bCs/>
        </w:rPr>
      </w:pPr>
      <w:r w:rsidRPr="00130B88">
        <w:rPr>
          <w:rFonts w:asciiTheme="minorHAnsi" w:eastAsia="Gulim" w:hAnsiTheme="minorHAnsi" w:cstheme="minorHAnsi"/>
          <w:bCs/>
        </w:rPr>
        <w:t xml:space="preserve">This distribution will have an approximately Normal distribution when the Rule of Thumb ____________________________________________ is met. </w:t>
      </w:r>
    </w:p>
    <w:p w14:paraId="6F22BD41" w14:textId="77777777" w:rsidR="000A7E61" w:rsidRPr="00130B88" w:rsidRDefault="000A7E61" w:rsidP="000A7E61">
      <w:pPr>
        <w:spacing w:after="0" w:line="240" w:lineRule="auto"/>
        <w:rPr>
          <w:rFonts w:eastAsia="Gulim" w:cstheme="minorHAnsi"/>
          <w:bCs/>
        </w:rPr>
      </w:pPr>
    </w:p>
    <w:p w14:paraId="22C35D60" w14:textId="77777777" w:rsidR="000A7E61" w:rsidRPr="00130B88" w:rsidRDefault="000A7E61" w:rsidP="000A7E61">
      <w:pPr>
        <w:pStyle w:val="ListParagraph"/>
        <w:spacing w:line="240" w:lineRule="auto"/>
        <w:rPr>
          <w:rFonts w:asciiTheme="minorHAnsi" w:eastAsia="Gulim" w:hAnsiTheme="minorHAnsi" w:cstheme="minorHAnsi"/>
          <w:bCs/>
        </w:rPr>
      </w:pPr>
    </w:p>
    <w:p w14:paraId="3BE201F8" w14:textId="77777777" w:rsidR="000A7E61" w:rsidRPr="00130B88" w:rsidRDefault="000A7E61" w:rsidP="00B61610">
      <w:pPr>
        <w:pStyle w:val="ListParagraph"/>
        <w:numPr>
          <w:ilvl w:val="0"/>
          <w:numId w:val="47"/>
        </w:numPr>
        <w:spacing w:line="240" w:lineRule="auto"/>
        <w:rPr>
          <w:rFonts w:asciiTheme="minorHAnsi" w:eastAsia="Gulim" w:hAnsiTheme="minorHAnsi" w:cstheme="minorHAnsi"/>
          <w:bCs/>
        </w:rPr>
      </w:pPr>
      <w:r w:rsidRPr="00130B88">
        <w:rPr>
          <w:rFonts w:asciiTheme="minorHAnsi" w:eastAsia="Gulim" w:hAnsiTheme="minorHAnsi" w:cstheme="minorHAnsi"/>
          <w:bCs/>
        </w:rPr>
        <w:t xml:space="preserve">As n increases, what happens to the mean of the sampling distribution of the sample proportion? </w:t>
      </w:r>
    </w:p>
    <w:p w14:paraId="6872559E" w14:textId="77777777" w:rsidR="000A7E61" w:rsidRPr="00130B88" w:rsidRDefault="00000000" w:rsidP="000A7E61">
      <w:pPr>
        <w:spacing w:after="0" w:line="276" w:lineRule="auto"/>
        <w:ind w:left="720"/>
        <w:rPr>
          <w:rFonts w:cstheme="minorHAnsi"/>
          <w:bCs/>
        </w:rPr>
      </w:pPr>
      <w:sdt>
        <w:sdtPr>
          <w:rPr>
            <w:rFonts w:eastAsia="MS Gothic" w:cstheme="minorHAnsi"/>
            <w:bCs/>
          </w:rPr>
          <w:id w:val="-74523037"/>
          <w14:checkbox>
            <w14:checked w14:val="0"/>
            <w14:checkedState w14:val="2612" w14:font="MS Gothic"/>
            <w14:uncheckedState w14:val="2610" w14:font="MS Gothic"/>
          </w14:checkbox>
        </w:sdtPr>
        <w:sdtContent>
          <w:r w:rsidR="000A7E61" w:rsidRPr="00130B88">
            <w:rPr>
              <w:rFonts w:ascii="Segoe UI Symbol" w:eastAsia="MS Gothic" w:hAnsi="Segoe UI Symbol" w:cs="Segoe UI Symbol"/>
              <w:bCs/>
            </w:rPr>
            <w:t>☐</w:t>
          </w:r>
        </w:sdtContent>
      </w:sdt>
      <w:r w:rsidR="000A7E61" w:rsidRPr="00130B88">
        <w:rPr>
          <w:rFonts w:cstheme="minorHAnsi"/>
          <w:bCs/>
        </w:rPr>
        <w:t>Increases</w:t>
      </w:r>
    </w:p>
    <w:p w14:paraId="054B7607" w14:textId="77777777" w:rsidR="000A7E61" w:rsidRPr="00130B88" w:rsidRDefault="00000000" w:rsidP="000A7E61">
      <w:pPr>
        <w:spacing w:after="0" w:line="276" w:lineRule="auto"/>
        <w:ind w:left="720"/>
        <w:rPr>
          <w:rFonts w:cstheme="minorHAnsi"/>
          <w:bCs/>
        </w:rPr>
      </w:pPr>
      <w:sdt>
        <w:sdtPr>
          <w:rPr>
            <w:rFonts w:eastAsia="MS Gothic" w:cstheme="minorHAnsi"/>
            <w:bCs/>
          </w:rPr>
          <w:id w:val="-566263118"/>
          <w14:checkbox>
            <w14:checked w14:val="0"/>
            <w14:checkedState w14:val="2612" w14:font="MS Gothic"/>
            <w14:uncheckedState w14:val="2610" w14:font="MS Gothic"/>
          </w14:checkbox>
        </w:sdtPr>
        <w:sdtContent>
          <w:r w:rsidR="000A7E61" w:rsidRPr="00130B88">
            <w:rPr>
              <w:rFonts w:ascii="Segoe UI Symbol" w:eastAsia="MS Gothic" w:hAnsi="Segoe UI Symbol" w:cs="Segoe UI Symbol"/>
              <w:bCs/>
            </w:rPr>
            <w:t>☐</w:t>
          </w:r>
        </w:sdtContent>
      </w:sdt>
      <w:r w:rsidR="000A7E61" w:rsidRPr="00130B88">
        <w:rPr>
          <w:rFonts w:cstheme="minorHAnsi"/>
          <w:bCs/>
        </w:rPr>
        <w:t>Decreases</w:t>
      </w:r>
    </w:p>
    <w:p w14:paraId="3AFBA609" w14:textId="77777777" w:rsidR="000A7E61" w:rsidRPr="00130B88" w:rsidRDefault="00000000" w:rsidP="000A7E61">
      <w:pPr>
        <w:spacing w:after="0" w:line="276" w:lineRule="auto"/>
        <w:ind w:left="720"/>
        <w:rPr>
          <w:rFonts w:cstheme="minorHAnsi"/>
          <w:bCs/>
        </w:rPr>
      </w:pPr>
      <w:sdt>
        <w:sdtPr>
          <w:rPr>
            <w:rFonts w:eastAsia="MS Gothic" w:cstheme="minorHAnsi"/>
            <w:bCs/>
          </w:rPr>
          <w:id w:val="999318733"/>
          <w14:checkbox>
            <w14:checked w14:val="0"/>
            <w14:checkedState w14:val="2612" w14:font="MS Gothic"/>
            <w14:uncheckedState w14:val="2610" w14:font="MS Gothic"/>
          </w14:checkbox>
        </w:sdtPr>
        <w:sdtContent>
          <w:r w:rsidR="000A7E61" w:rsidRPr="00130B88">
            <w:rPr>
              <w:rFonts w:ascii="Segoe UI Symbol" w:eastAsia="MS Gothic" w:hAnsi="Segoe UI Symbol" w:cs="Segoe UI Symbol"/>
              <w:bCs/>
            </w:rPr>
            <w:t>☐</w:t>
          </w:r>
        </w:sdtContent>
      </w:sdt>
      <w:r w:rsidR="000A7E61" w:rsidRPr="00130B88">
        <w:rPr>
          <w:rFonts w:cstheme="minorHAnsi"/>
          <w:bCs/>
        </w:rPr>
        <w:t>Stays approximately the same</w:t>
      </w:r>
    </w:p>
    <w:p w14:paraId="631D89A6" w14:textId="77777777" w:rsidR="000A7E61" w:rsidRPr="00130B88" w:rsidRDefault="000A7E61" w:rsidP="000A7E61">
      <w:pPr>
        <w:pStyle w:val="ListParagraph"/>
        <w:spacing w:line="240" w:lineRule="auto"/>
        <w:ind w:left="810"/>
        <w:rPr>
          <w:rFonts w:asciiTheme="minorHAnsi" w:eastAsia="Gulim" w:hAnsiTheme="minorHAnsi" w:cstheme="minorHAnsi"/>
          <w:bCs/>
        </w:rPr>
      </w:pPr>
    </w:p>
    <w:p w14:paraId="7F369219" w14:textId="77777777" w:rsidR="000A7E61" w:rsidRPr="00130B88" w:rsidRDefault="000A7E61" w:rsidP="000A7E61">
      <w:pPr>
        <w:pStyle w:val="ListParagraph"/>
        <w:spacing w:line="240" w:lineRule="auto"/>
        <w:ind w:left="810"/>
        <w:rPr>
          <w:rFonts w:asciiTheme="minorHAnsi" w:eastAsia="Gulim" w:hAnsiTheme="minorHAnsi" w:cstheme="minorHAnsi"/>
          <w:bCs/>
        </w:rPr>
      </w:pPr>
    </w:p>
    <w:p w14:paraId="6B8FBF64" w14:textId="77777777" w:rsidR="000A7E61" w:rsidRPr="00130B88" w:rsidRDefault="000A7E61" w:rsidP="00B61610">
      <w:pPr>
        <w:pStyle w:val="ListParagraph"/>
        <w:numPr>
          <w:ilvl w:val="0"/>
          <w:numId w:val="47"/>
        </w:numPr>
        <w:spacing w:line="240" w:lineRule="auto"/>
        <w:rPr>
          <w:rFonts w:asciiTheme="minorHAnsi" w:eastAsia="Gulim" w:hAnsiTheme="minorHAnsi" w:cstheme="minorHAnsi"/>
          <w:bCs/>
        </w:rPr>
      </w:pPr>
      <w:r w:rsidRPr="00130B88">
        <w:rPr>
          <w:rFonts w:asciiTheme="minorHAnsi" w:eastAsia="Gulim" w:hAnsiTheme="minorHAnsi" w:cstheme="minorHAnsi"/>
          <w:bCs/>
        </w:rPr>
        <w:t xml:space="preserve">As n increases, what happens to the standard deviation of the sampling distribution of the sample proportion? </w:t>
      </w:r>
    </w:p>
    <w:p w14:paraId="04AE5857" w14:textId="77777777" w:rsidR="000A7E61" w:rsidRPr="00130B88" w:rsidRDefault="00000000" w:rsidP="000A7E61">
      <w:pPr>
        <w:spacing w:after="0" w:line="276" w:lineRule="auto"/>
        <w:ind w:left="720"/>
        <w:rPr>
          <w:rFonts w:cstheme="minorHAnsi"/>
          <w:bCs/>
        </w:rPr>
      </w:pPr>
      <w:sdt>
        <w:sdtPr>
          <w:rPr>
            <w:rFonts w:eastAsia="MS Gothic" w:cstheme="minorHAnsi"/>
            <w:bCs/>
          </w:rPr>
          <w:id w:val="1455834104"/>
          <w14:checkbox>
            <w14:checked w14:val="0"/>
            <w14:checkedState w14:val="2612" w14:font="MS Gothic"/>
            <w14:uncheckedState w14:val="2610" w14:font="MS Gothic"/>
          </w14:checkbox>
        </w:sdtPr>
        <w:sdtContent>
          <w:r w:rsidR="000A7E61" w:rsidRPr="00130B88">
            <w:rPr>
              <w:rFonts w:ascii="Segoe UI Symbol" w:eastAsia="MS Gothic" w:hAnsi="Segoe UI Symbol" w:cs="Segoe UI Symbol"/>
              <w:bCs/>
            </w:rPr>
            <w:t>☐</w:t>
          </w:r>
        </w:sdtContent>
      </w:sdt>
      <w:r w:rsidR="000A7E61" w:rsidRPr="00130B88">
        <w:rPr>
          <w:rFonts w:cstheme="minorHAnsi"/>
          <w:bCs/>
        </w:rPr>
        <w:t>Increases</w:t>
      </w:r>
    </w:p>
    <w:p w14:paraId="2F7FC292" w14:textId="77777777" w:rsidR="000A7E61" w:rsidRPr="00130B88" w:rsidRDefault="00000000" w:rsidP="000A7E61">
      <w:pPr>
        <w:spacing w:after="0" w:line="276" w:lineRule="auto"/>
        <w:ind w:left="720"/>
        <w:rPr>
          <w:rFonts w:cstheme="minorHAnsi"/>
          <w:bCs/>
        </w:rPr>
      </w:pPr>
      <w:sdt>
        <w:sdtPr>
          <w:rPr>
            <w:rFonts w:eastAsia="MS Gothic" w:cstheme="minorHAnsi"/>
            <w:bCs/>
          </w:rPr>
          <w:id w:val="-586235143"/>
          <w14:checkbox>
            <w14:checked w14:val="0"/>
            <w14:checkedState w14:val="2612" w14:font="MS Gothic"/>
            <w14:uncheckedState w14:val="2610" w14:font="MS Gothic"/>
          </w14:checkbox>
        </w:sdtPr>
        <w:sdtContent>
          <w:r w:rsidR="000A7E61" w:rsidRPr="00130B88">
            <w:rPr>
              <w:rFonts w:ascii="Segoe UI Symbol" w:eastAsia="MS Gothic" w:hAnsi="Segoe UI Symbol" w:cs="Segoe UI Symbol"/>
              <w:bCs/>
            </w:rPr>
            <w:t>☐</w:t>
          </w:r>
        </w:sdtContent>
      </w:sdt>
      <w:r w:rsidR="000A7E61" w:rsidRPr="00130B88">
        <w:rPr>
          <w:rFonts w:cstheme="minorHAnsi"/>
          <w:bCs/>
        </w:rPr>
        <w:t>Decreases</w:t>
      </w:r>
    </w:p>
    <w:p w14:paraId="53582105" w14:textId="77777777" w:rsidR="000A7E61" w:rsidRPr="00130B88" w:rsidRDefault="00000000" w:rsidP="000A7E61">
      <w:pPr>
        <w:spacing w:after="0" w:line="276" w:lineRule="auto"/>
        <w:ind w:left="720"/>
        <w:rPr>
          <w:rFonts w:cstheme="minorHAnsi"/>
          <w:bCs/>
        </w:rPr>
      </w:pPr>
      <w:sdt>
        <w:sdtPr>
          <w:rPr>
            <w:rFonts w:eastAsia="MS Gothic" w:cstheme="minorHAnsi"/>
            <w:bCs/>
          </w:rPr>
          <w:id w:val="623430688"/>
          <w14:checkbox>
            <w14:checked w14:val="0"/>
            <w14:checkedState w14:val="2612" w14:font="MS Gothic"/>
            <w14:uncheckedState w14:val="2610" w14:font="MS Gothic"/>
          </w14:checkbox>
        </w:sdtPr>
        <w:sdtContent>
          <w:r w:rsidR="000A7E61" w:rsidRPr="00130B88">
            <w:rPr>
              <w:rFonts w:ascii="Segoe UI Symbol" w:eastAsia="MS Gothic" w:hAnsi="Segoe UI Symbol" w:cs="Segoe UI Symbol"/>
              <w:bCs/>
            </w:rPr>
            <w:t>☐</w:t>
          </w:r>
        </w:sdtContent>
      </w:sdt>
      <w:r w:rsidR="000A7E61" w:rsidRPr="00130B88">
        <w:rPr>
          <w:rFonts w:cstheme="minorHAnsi"/>
          <w:bCs/>
        </w:rPr>
        <w:t>Stays approximately the same</w:t>
      </w:r>
    </w:p>
    <w:p w14:paraId="76F7AFAE" w14:textId="77777777" w:rsidR="000A7E61" w:rsidRPr="00130B88" w:rsidRDefault="000A7E61" w:rsidP="000A7E61">
      <w:pPr>
        <w:spacing w:line="240" w:lineRule="auto"/>
        <w:rPr>
          <w:rFonts w:eastAsia="Gulim" w:cstheme="minorHAnsi"/>
          <w:bCs/>
        </w:rPr>
      </w:pPr>
    </w:p>
    <w:p w14:paraId="171B9183" w14:textId="17D0430E" w:rsidR="000A7E61" w:rsidRPr="00130B88" w:rsidRDefault="000A7E61" w:rsidP="00B61610">
      <w:pPr>
        <w:pStyle w:val="ListParagraph"/>
        <w:numPr>
          <w:ilvl w:val="0"/>
          <w:numId w:val="47"/>
        </w:numPr>
        <w:rPr>
          <w:rFonts w:asciiTheme="minorHAnsi" w:hAnsiTheme="minorHAnsi" w:cstheme="minorHAnsi"/>
        </w:rPr>
      </w:pPr>
      <w:r w:rsidRPr="00130B88">
        <w:rPr>
          <w:rFonts w:asciiTheme="minorHAnsi" w:hAnsiTheme="minorHAnsi" w:cstheme="minorHAnsi"/>
        </w:rPr>
        <w:t>Suppose that Jose</w:t>
      </w:r>
      <w:r w:rsidR="00F4427A" w:rsidRPr="00130B88">
        <w:rPr>
          <w:rFonts w:asciiTheme="minorHAnsi" w:hAnsiTheme="minorHAnsi" w:cstheme="minorHAnsi"/>
        </w:rPr>
        <w:t>'</w:t>
      </w:r>
      <w:r w:rsidRPr="00130B88">
        <w:rPr>
          <w:rFonts w:asciiTheme="minorHAnsi" w:hAnsiTheme="minorHAnsi" w:cstheme="minorHAnsi"/>
        </w:rPr>
        <w:t xml:space="preserve"> wanted to take a sample of his classmates at his school and find the proportion of students who had fingerprints with loops</w:t>
      </w:r>
      <w:r w:rsidR="005C561E">
        <w:rPr>
          <w:rFonts w:asciiTheme="minorHAnsi" w:hAnsiTheme="minorHAnsi" w:cstheme="minorHAnsi"/>
        </w:rPr>
        <w:t xml:space="preserve">. </w:t>
      </w:r>
      <w:r w:rsidRPr="00130B88">
        <w:rPr>
          <w:rFonts w:asciiTheme="minorHAnsi" w:hAnsiTheme="minorHAnsi" w:cstheme="minorHAnsi"/>
        </w:rPr>
        <w:t>Would he need to take one random sample of 100 students or 1000 samples of 100 randomly selected students?</w:t>
      </w:r>
      <w:r w:rsidR="00F4427A" w:rsidRPr="00130B88">
        <w:rPr>
          <w:rFonts w:asciiTheme="minorHAnsi" w:hAnsiTheme="minorHAnsi" w:cstheme="minorHAnsi"/>
        </w:rPr>
        <w:t xml:space="preserve"> </w:t>
      </w:r>
      <w:r w:rsidRPr="00130B88">
        <w:rPr>
          <w:rFonts w:asciiTheme="minorHAnsi" w:hAnsiTheme="minorHAnsi" w:cstheme="minorHAnsi"/>
        </w:rPr>
        <w:t xml:space="preserve"> Why?</w:t>
      </w:r>
    </w:p>
    <w:p w14:paraId="17AA0644" w14:textId="77777777" w:rsidR="000A7E61" w:rsidRPr="00130B88" w:rsidRDefault="000A7E61" w:rsidP="000A7E61">
      <w:pPr>
        <w:rPr>
          <w:rFonts w:cstheme="minorHAnsi"/>
          <w:b/>
          <w:bCs/>
        </w:rPr>
      </w:pPr>
    </w:p>
    <w:p w14:paraId="70BF109A" w14:textId="77777777" w:rsidR="000A7E61" w:rsidRPr="00130B88" w:rsidRDefault="000A7E61" w:rsidP="000A7E61">
      <w:pPr>
        <w:pStyle w:val="ListParagraph"/>
        <w:rPr>
          <w:rFonts w:asciiTheme="minorHAnsi" w:hAnsiTheme="minorHAnsi" w:cstheme="minorHAnsi"/>
          <w:b/>
          <w:bCs/>
        </w:rPr>
      </w:pPr>
    </w:p>
    <w:p w14:paraId="6CECE319" w14:textId="77777777" w:rsidR="000A7E61" w:rsidRPr="00130B88" w:rsidRDefault="000A7E61" w:rsidP="000A7E61">
      <w:pPr>
        <w:pStyle w:val="ListParagraph"/>
        <w:rPr>
          <w:rFonts w:asciiTheme="minorHAnsi" w:hAnsiTheme="minorHAnsi" w:cstheme="minorHAnsi"/>
          <w:b/>
          <w:bCs/>
        </w:rPr>
      </w:pPr>
    </w:p>
    <w:p w14:paraId="56D1195C" w14:textId="77777777" w:rsidR="000A7E61" w:rsidRPr="00130B88" w:rsidRDefault="000A7E61" w:rsidP="000A7E61">
      <w:pPr>
        <w:ind w:left="90"/>
        <w:rPr>
          <w:rFonts w:cstheme="minorHAnsi"/>
          <w:b/>
          <w:bCs/>
        </w:rPr>
      </w:pPr>
    </w:p>
    <w:p w14:paraId="2EC6D230" w14:textId="77777777" w:rsidR="000A7E61" w:rsidRPr="00130B88" w:rsidRDefault="000A7E61" w:rsidP="000A7E61">
      <w:pPr>
        <w:rPr>
          <w:rFonts w:cstheme="minorHAnsi"/>
          <w:b/>
          <w:bCs/>
        </w:rPr>
      </w:pPr>
    </w:p>
    <w:p w14:paraId="1C7A4744" w14:textId="77777777" w:rsidR="000A7E61" w:rsidRPr="00130B88" w:rsidRDefault="000A7E61" w:rsidP="000A7E61">
      <w:pPr>
        <w:rPr>
          <w:rFonts w:cstheme="minorHAnsi"/>
          <w:b/>
          <w:bCs/>
        </w:rPr>
      </w:pPr>
    </w:p>
    <w:p w14:paraId="1A0CCEA7" w14:textId="77777777" w:rsidR="000A7E61" w:rsidRPr="00130B88" w:rsidRDefault="000A7E61" w:rsidP="000A7E61">
      <w:pPr>
        <w:rPr>
          <w:rFonts w:cstheme="minorHAnsi"/>
          <w:b/>
          <w:bCs/>
        </w:rPr>
      </w:pPr>
      <w:r w:rsidRPr="00130B88">
        <w:rPr>
          <w:rFonts w:cstheme="minorHAnsi"/>
          <w:b/>
          <w:bCs/>
        </w:rPr>
        <w:br w:type="page"/>
      </w:r>
    </w:p>
    <w:p w14:paraId="78609310" w14:textId="24F3083C" w:rsidR="000A7E61" w:rsidRPr="00130B88" w:rsidRDefault="000A7E61" w:rsidP="000A7E61">
      <w:pPr>
        <w:rPr>
          <w:rFonts w:cstheme="minorHAnsi"/>
          <w:b/>
          <w:bCs/>
        </w:rPr>
      </w:pPr>
      <w:r w:rsidRPr="00130B88">
        <w:rPr>
          <w:rFonts w:cstheme="minorHAnsi"/>
          <w:b/>
          <w:bCs/>
        </w:rPr>
        <w:lastRenderedPageBreak/>
        <w:t>According to the WorldAtlas.com, 86% of all the people who live in Ireland and Scotland have green eyes</w:t>
      </w:r>
      <w:r w:rsidR="005C561E">
        <w:rPr>
          <w:rFonts w:cstheme="minorHAnsi"/>
          <w:b/>
          <w:bCs/>
        </w:rPr>
        <w:t xml:space="preserve">. </w:t>
      </w:r>
      <w:r w:rsidRPr="00130B88">
        <w:rPr>
          <w:rFonts w:cstheme="minorHAnsi"/>
          <w:b/>
          <w:bCs/>
        </w:rPr>
        <w:t>Sean, who did not know this value, took a random sample of 100 people living in Ireland and Scotland</w:t>
      </w:r>
      <w:r w:rsidR="005C561E">
        <w:rPr>
          <w:rFonts w:cstheme="minorHAnsi"/>
          <w:b/>
          <w:bCs/>
        </w:rPr>
        <w:t xml:space="preserve">. </w:t>
      </w:r>
      <w:r w:rsidRPr="00130B88">
        <w:rPr>
          <w:rFonts w:cstheme="minorHAnsi"/>
          <w:b/>
          <w:bCs/>
        </w:rPr>
        <w:t xml:space="preserve">For the 100 people that he selected, 85 had green eyes. </w:t>
      </w:r>
    </w:p>
    <w:p w14:paraId="2BF6C812" w14:textId="77777777" w:rsidR="000A7E61" w:rsidRPr="00130B88" w:rsidRDefault="000A7E61" w:rsidP="000A7E61">
      <w:pPr>
        <w:rPr>
          <w:rFonts w:cstheme="minorHAnsi"/>
        </w:rPr>
      </w:pPr>
      <w:r w:rsidRPr="00130B88">
        <w:rPr>
          <w:rFonts w:cstheme="minorHAnsi"/>
        </w:rPr>
        <w:t xml:space="preserve">Match the images with the terms. </w:t>
      </w:r>
    </w:p>
    <w:p w14:paraId="35662CBD" w14:textId="165611CC" w:rsidR="000A7E61" w:rsidRPr="00130B88" w:rsidRDefault="000A7E61" w:rsidP="000A7E61">
      <w:pPr>
        <w:rPr>
          <w:rFonts w:cstheme="minorHAnsi"/>
        </w:rPr>
      </w:pPr>
      <w:r w:rsidRPr="00130B88">
        <w:rPr>
          <w:rFonts w:cstheme="minorHAnsi"/>
        </w:rPr>
        <w:t>____ 11</w:t>
      </w:r>
      <w:r w:rsidR="005C561E">
        <w:rPr>
          <w:rFonts w:cstheme="minorHAnsi"/>
        </w:rPr>
        <w:t xml:space="preserve">. </w:t>
      </w:r>
      <w:r w:rsidRPr="00130B88">
        <w:rPr>
          <w:rFonts w:cstheme="minorHAnsi"/>
        </w:rPr>
        <w:t xml:space="preserve">Population distribution </w:t>
      </w:r>
    </w:p>
    <w:p w14:paraId="2BCF0C1A" w14:textId="2A61C8D8" w:rsidR="000A7E61" w:rsidRPr="00130B88" w:rsidRDefault="000A7E61" w:rsidP="000A7E61">
      <w:pPr>
        <w:rPr>
          <w:rFonts w:cstheme="minorHAnsi"/>
        </w:rPr>
      </w:pPr>
      <w:r w:rsidRPr="00130B88">
        <w:rPr>
          <w:rFonts w:cstheme="minorHAnsi"/>
        </w:rPr>
        <w:t>____ 12</w:t>
      </w:r>
      <w:r w:rsidR="005C561E">
        <w:rPr>
          <w:rFonts w:cstheme="minorHAnsi"/>
        </w:rPr>
        <w:t xml:space="preserve">. </w:t>
      </w:r>
      <w:r w:rsidRPr="00130B88">
        <w:rPr>
          <w:rFonts w:cstheme="minorHAnsi"/>
        </w:rPr>
        <w:t xml:space="preserve">Sample distribution </w:t>
      </w:r>
    </w:p>
    <w:p w14:paraId="41101930" w14:textId="5FD6CD49" w:rsidR="000A7E61" w:rsidRPr="00130B88" w:rsidRDefault="000A7E61" w:rsidP="000A7E61">
      <w:pPr>
        <w:rPr>
          <w:rFonts w:cstheme="minorHAnsi"/>
          <w:b/>
          <w:bCs/>
        </w:rPr>
      </w:pPr>
      <w:r w:rsidRPr="00130B88">
        <w:rPr>
          <w:rFonts w:cstheme="minorHAnsi"/>
        </w:rPr>
        <w:t>____ 13</w:t>
      </w:r>
      <w:r w:rsidR="005C561E">
        <w:rPr>
          <w:rFonts w:cstheme="minorHAnsi"/>
        </w:rPr>
        <w:t xml:space="preserve">. </w:t>
      </w:r>
      <w:r w:rsidRPr="00130B88">
        <w:rPr>
          <w:rFonts w:cstheme="minorHAnsi"/>
        </w:rPr>
        <w:t>Sampling distribution of the sample proportion</w:t>
      </w:r>
      <w:r w:rsidRPr="00130B88">
        <w:rPr>
          <w:rFonts w:cstheme="minorHAnsi"/>
          <w:b/>
          <w:bCs/>
        </w:rPr>
        <w:t xml:space="preserve"> </w:t>
      </w:r>
    </w:p>
    <w:p w14:paraId="21A314D1" w14:textId="77777777" w:rsidR="000A7E61" w:rsidRPr="00130B88" w:rsidRDefault="000A7E61" w:rsidP="000A7E61">
      <w:pPr>
        <w:rPr>
          <w:rFonts w:cstheme="minorHAnsi"/>
          <w:b/>
          <w:bCs/>
        </w:rPr>
      </w:pPr>
      <w:r w:rsidRPr="00130B88">
        <w:rPr>
          <w:rFonts w:cstheme="minorHAnsi"/>
          <w:b/>
          <w:bCs/>
        </w:rPr>
        <w:t>Graphic A</w:t>
      </w:r>
    </w:p>
    <w:p w14:paraId="08624941" w14:textId="77777777" w:rsidR="000A7E61" w:rsidRPr="00130B88" w:rsidRDefault="000A7E61" w:rsidP="000A7E61">
      <w:pPr>
        <w:rPr>
          <w:rFonts w:cstheme="minorHAnsi"/>
          <w:b/>
          <w:bCs/>
        </w:rPr>
      </w:pPr>
      <w:r w:rsidRPr="00130B88">
        <w:rPr>
          <w:rFonts w:cstheme="minorHAnsi"/>
          <w:b/>
          <w:bCs/>
          <w:noProof/>
        </w:rPr>
        <w:drawing>
          <wp:inline distT="0" distB="0" distL="0" distR="0" wp14:anchorId="66FFA418" wp14:editId="78471085">
            <wp:extent cx="5695950" cy="1109600"/>
            <wp:effectExtent l="0" t="0" r="0" b="0"/>
            <wp:docPr id="38" name="Picture 38"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with medium confidence"/>
                    <pic:cNvPicPr/>
                  </pic:nvPicPr>
                  <pic:blipFill>
                    <a:blip r:embed="rId27"/>
                    <a:stretch>
                      <a:fillRect/>
                    </a:stretch>
                  </pic:blipFill>
                  <pic:spPr>
                    <a:xfrm>
                      <a:off x="0" y="0"/>
                      <a:ext cx="5727188" cy="1115685"/>
                    </a:xfrm>
                    <a:prstGeom prst="rect">
                      <a:avLst/>
                    </a:prstGeom>
                  </pic:spPr>
                </pic:pic>
              </a:graphicData>
            </a:graphic>
          </wp:inline>
        </w:drawing>
      </w:r>
      <w:r w:rsidRPr="00130B88">
        <w:rPr>
          <w:rFonts w:cstheme="minorHAnsi"/>
          <w:b/>
          <w:bCs/>
        </w:rPr>
        <w:t xml:space="preserve"> </w:t>
      </w:r>
    </w:p>
    <w:p w14:paraId="3DA10659" w14:textId="77777777" w:rsidR="000A7E61" w:rsidRPr="00130B88" w:rsidRDefault="000A7E61" w:rsidP="000A7E61">
      <w:pPr>
        <w:rPr>
          <w:rFonts w:cstheme="minorHAnsi"/>
          <w:b/>
          <w:bCs/>
        </w:rPr>
      </w:pPr>
      <w:r w:rsidRPr="00130B88">
        <w:rPr>
          <w:rFonts w:cstheme="minorHAnsi"/>
          <w:b/>
          <w:bCs/>
        </w:rPr>
        <w:t xml:space="preserve">Graphic B </w:t>
      </w:r>
    </w:p>
    <w:p w14:paraId="657D65F6" w14:textId="77777777" w:rsidR="000A7E61" w:rsidRPr="00130B88" w:rsidRDefault="000A7E61" w:rsidP="000A7E61">
      <w:pPr>
        <w:rPr>
          <w:rFonts w:cstheme="minorHAnsi"/>
          <w:b/>
          <w:bCs/>
        </w:rPr>
      </w:pPr>
      <w:r w:rsidRPr="00130B88">
        <w:rPr>
          <w:rFonts w:cstheme="minorHAnsi"/>
          <w:b/>
          <w:bCs/>
          <w:noProof/>
        </w:rPr>
        <w:drawing>
          <wp:inline distT="0" distB="0" distL="0" distR="0" wp14:anchorId="5951BC6B" wp14:editId="2FB649B0">
            <wp:extent cx="5934903" cy="1609950"/>
            <wp:effectExtent l="0" t="0" r="0" b="9525"/>
            <wp:docPr id="40" name="Picture 40"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with medium confidence"/>
                    <pic:cNvPicPr/>
                  </pic:nvPicPr>
                  <pic:blipFill>
                    <a:blip r:embed="rId28"/>
                    <a:stretch>
                      <a:fillRect/>
                    </a:stretch>
                  </pic:blipFill>
                  <pic:spPr>
                    <a:xfrm>
                      <a:off x="0" y="0"/>
                      <a:ext cx="5934903" cy="1609950"/>
                    </a:xfrm>
                    <a:prstGeom prst="rect">
                      <a:avLst/>
                    </a:prstGeom>
                  </pic:spPr>
                </pic:pic>
              </a:graphicData>
            </a:graphic>
          </wp:inline>
        </w:drawing>
      </w:r>
    </w:p>
    <w:p w14:paraId="16BD8236" w14:textId="77777777" w:rsidR="000A7E61" w:rsidRPr="00130B88" w:rsidRDefault="000A7E61" w:rsidP="000A7E61">
      <w:pPr>
        <w:rPr>
          <w:rFonts w:cstheme="minorHAnsi"/>
          <w:b/>
          <w:bCs/>
        </w:rPr>
      </w:pPr>
      <w:r w:rsidRPr="00130B88">
        <w:rPr>
          <w:rFonts w:cstheme="minorHAnsi"/>
          <w:b/>
          <w:bCs/>
        </w:rPr>
        <w:t xml:space="preserve">Graphic C </w:t>
      </w:r>
    </w:p>
    <w:p w14:paraId="7F38FE0C" w14:textId="77777777" w:rsidR="000A7E61" w:rsidRPr="00130B88" w:rsidRDefault="000A7E61" w:rsidP="000A7E61">
      <w:pPr>
        <w:rPr>
          <w:rFonts w:cstheme="minorHAnsi"/>
          <w:b/>
          <w:bCs/>
        </w:rPr>
      </w:pPr>
      <w:r w:rsidRPr="00130B88">
        <w:rPr>
          <w:rFonts w:cstheme="minorHAnsi"/>
          <w:b/>
          <w:bCs/>
          <w:noProof/>
        </w:rPr>
        <w:drawing>
          <wp:inline distT="0" distB="0" distL="0" distR="0" wp14:anchorId="7F359F3A" wp14:editId="472A8069">
            <wp:extent cx="5858693" cy="1171739"/>
            <wp:effectExtent l="0" t="0" r="0" b="9525"/>
            <wp:docPr id="41" name="Picture 4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pic:nvPicPr>
                  <pic:blipFill>
                    <a:blip r:embed="rId29"/>
                    <a:stretch>
                      <a:fillRect/>
                    </a:stretch>
                  </pic:blipFill>
                  <pic:spPr>
                    <a:xfrm>
                      <a:off x="0" y="0"/>
                      <a:ext cx="5858693" cy="1171739"/>
                    </a:xfrm>
                    <a:prstGeom prst="rect">
                      <a:avLst/>
                    </a:prstGeom>
                  </pic:spPr>
                </pic:pic>
              </a:graphicData>
            </a:graphic>
          </wp:inline>
        </w:drawing>
      </w:r>
      <w:r w:rsidRPr="00130B88">
        <w:rPr>
          <w:rFonts w:cstheme="minorHAnsi"/>
          <w:b/>
          <w:bCs/>
        </w:rPr>
        <w:t xml:space="preserve"> </w:t>
      </w:r>
    </w:p>
    <w:p w14:paraId="4877078C" w14:textId="77777777" w:rsidR="000A7E61" w:rsidRPr="00130B88" w:rsidRDefault="000A7E61" w:rsidP="000A7E61">
      <w:pPr>
        <w:rPr>
          <w:rFonts w:cstheme="minorHAnsi"/>
          <w:b/>
          <w:bCs/>
        </w:rPr>
      </w:pPr>
    </w:p>
    <w:p w14:paraId="196962FF" w14:textId="4F23B3B2" w:rsidR="000A7E61" w:rsidRPr="00130B88" w:rsidRDefault="000A7E61" w:rsidP="000A7E61">
      <w:pPr>
        <w:rPr>
          <w:rFonts w:cstheme="minorHAnsi"/>
          <w:b/>
          <w:bCs/>
        </w:rPr>
      </w:pPr>
      <w:r w:rsidRPr="00130B88">
        <w:rPr>
          <w:rFonts w:cstheme="minorHAnsi"/>
        </w:rPr>
        <w:t>14</w:t>
      </w:r>
      <w:r w:rsidR="005C561E">
        <w:rPr>
          <w:rFonts w:cstheme="minorHAnsi"/>
        </w:rPr>
        <w:t xml:space="preserve">. </w:t>
      </w:r>
      <w:r w:rsidRPr="00130B88">
        <w:rPr>
          <w:rFonts w:cstheme="minorHAnsi"/>
        </w:rPr>
        <w:t>Calculate the mean and standard deviation for the sampling distribution of the sample proportion of green eyes given in the previous exercise</w:t>
      </w:r>
      <w:r w:rsidR="005C561E">
        <w:rPr>
          <w:rFonts w:cstheme="minorHAnsi"/>
        </w:rPr>
        <w:t xml:space="preserve">. </w:t>
      </w:r>
    </w:p>
    <w:p w14:paraId="37BC43B9" w14:textId="6343B82F" w:rsidR="000A7E61" w:rsidRPr="00130B88" w:rsidRDefault="000A7E61">
      <w:pPr>
        <w:rPr>
          <w:rFonts w:eastAsia="Times New Roman" w:cstheme="minorHAnsi"/>
          <w:spacing w:val="-10"/>
          <w:kern w:val="28"/>
        </w:rPr>
      </w:pPr>
      <w:r w:rsidRPr="00130B88">
        <w:rPr>
          <w:rFonts w:eastAsia="Times New Roman" w:cstheme="minorHAnsi"/>
          <w:spacing w:val="-10"/>
          <w:kern w:val="28"/>
        </w:rPr>
        <w:br w:type="page"/>
      </w:r>
    </w:p>
    <w:p w14:paraId="44F306B5" w14:textId="3D875213" w:rsidR="008B2669" w:rsidRPr="00130B88" w:rsidRDefault="008B2669" w:rsidP="008B2669">
      <w:pPr>
        <w:keepNext/>
        <w:keepLines/>
        <w:spacing w:before="240" w:after="0" w:line="276" w:lineRule="auto"/>
        <w:outlineLvl w:val="0"/>
        <w:rPr>
          <w:rFonts w:eastAsiaTheme="majorEastAsia" w:cstheme="minorHAnsi"/>
          <w:b/>
          <w:sz w:val="40"/>
          <w:szCs w:val="40"/>
        </w:rPr>
      </w:pPr>
      <w:bookmarkStart w:id="1" w:name="_Hlk100912445"/>
      <w:r w:rsidRPr="00130B88">
        <w:rPr>
          <w:rFonts w:eastAsiaTheme="majorEastAsia" w:cstheme="minorHAnsi"/>
          <w:b/>
          <w:sz w:val="40"/>
          <w:szCs w:val="40"/>
        </w:rPr>
        <w:lastRenderedPageBreak/>
        <w:t xml:space="preserve">Appendix  </w:t>
      </w:r>
    </w:p>
    <w:p w14:paraId="70CE3906" w14:textId="77777777" w:rsidR="008B2669" w:rsidRPr="00130B88" w:rsidRDefault="008B2669" w:rsidP="008B2669">
      <w:pPr>
        <w:keepNext/>
        <w:keepLines/>
        <w:spacing w:before="240" w:after="0" w:line="276" w:lineRule="auto"/>
        <w:outlineLvl w:val="0"/>
        <w:rPr>
          <w:rFonts w:eastAsiaTheme="majorEastAsia" w:cstheme="minorHAnsi"/>
          <w:b/>
        </w:rPr>
      </w:pPr>
      <w:r w:rsidRPr="00130B88">
        <w:rPr>
          <w:rFonts w:eastAsiaTheme="majorEastAsia" w:cstheme="minorHAnsi"/>
          <w:b/>
        </w:rPr>
        <w:t>Paddles</w:t>
      </w:r>
    </w:p>
    <w:p w14:paraId="326E9A09" w14:textId="11F51326" w:rsidR="008B2669" w:rsidRPr="00130B88" w:rsidRDefault="008B2669" w:rsidP="008B2669">
      <w:pPr>
        <w:spacing w:after="0" w:line="276" w:lineRule="auto"/>
        <w:rPr>
          <w:rFonts w:eastAsia="Times New Roman" w:cstheme="minorHAnsi"/>
        </w:rPr>
      </w:pPr>
      <w:r w:rsidRPr="00130B88">
        <w:rPr>
          <w:rFonts w:eastAsia="Times New Roman" w:cstheme="minorHAnsi"/>
        </w:rPr>
        <w:t>The paddles can be creating using a 3D printer</w:t>
      </w:r>
      <w:r w:rsidR="005C561E">
        <w:rPr>
          <w:rFonts w:eastAsia="Times New Roman" w:cstheme="minorHAnsi"/>
        </w:rPr>
        <w:t xml:space="preserve">. </w:t>
      </w:r>
      <w:r w:rsidRPr="00130B88">
        <w:rPr>
          <w:rFonts w:eastAsia="Times New Roman" w:cstheme="minorHAnsi"/>
        </w:rPr>
        <w:t>If your school doesn</w:t>
      </w:r>
      <w:r w:rsidR="00F4427A" w:rsidRPr="00130B88">
        <w:rPr>
          <w:rFonts w:eastAsia="Times New Roman" w:cstheme="minorHAnsi"/>
        </w:rPr>
        <w:t>'</w:t>
      </w:r>
      <w:r w:rsidRPr="00130B88">
        <w:rPr>
          <w:rFonts w:eastAsia="Times New Roman" w:cstheme="minorHAnsi"/>
        </w:rPr>
        <w:t>t have one, check with a local library or neighboring college/university</w:t>
      </w:r>
      <w:r w:rsidR="005C561E">
        <w:rPr>
          <w:rFonts w:eastAsia="Times New Roman" w:cstheme="minorHAnsi"/>
        </w:rPr>
        <w:t xml:space="preserve">. </w:t>
      </w:r>
      <w:r w:rsidRPr="00130B88">
        <w:rPr>
          <w:rFonts w:eastAsia="Times New Roman" w:cstheme="minorHAnsi"/>
        </w:rPr>
        <w:t>The instructions for the 3D printing are also posted with this activity</w:t>
      </w:r>
      <w:r w:rsidR="005C561E">
        <w:rPr>
          <w:rFonts w:eastAsia="Times New Roman" w:cstheme="minorHAnsi"/>
        </w:rPr>
        <w:t xml:space="preserve">. </w:t>
      </w:r>
      <w:r w:rsidRPr="00130B88">
        <w:rPr>
          <w:rFonts w:eastAsia="Times New Roman" w:cstheme="minorHAnsi"/>
        </w:rPr>
        <w:t>You can either create a 3D printer with 100 holes or two sets of paddles (20 and 100 holes)</w:t>
      </w:r>
      <w:r w:rsidR="005C561E">
        <w:rPr>
          <w:rFonts w:eastAsia="Times New Roman" w:cstheme="minorHAnsi"/>
        </w:rPr>
        <w:t xml:space="preserve">. </w:t>
      </w:r>
      <w:r w:rsidRPr="00130B88">
        <w:rPr>
          <w:rFonts w:eastAsia="Times New Roman" w:cstheme="minorHAnsi"/>
        </w:rPr>
        <w:t xml:space="preserve">If you use the 100-hole paddles, you can then use masking tape to cover up any unneeded holes. </w:t>
      </w:r>
    </w:p>
    <w:p w14:paraId="581812AD" w14:textId="77777777" w:rsidR="008B2669" w:rsidRPr="00130B88" w:rsidRDefault="008B2669" w:rsidP="008B2669">
      <w:pPr>
        <w:spacing w:after="0" w:line="276" w:lineRule="auto"/>
        <w:jc w:val="center"/>
        <w:rPr>
          <w:rFonts w:eastAsia="Times New Roman" w:cstheme="minorHAnsi"/>
        </w:rPr>
      </w:pPr>
      <w:r w:rsidRPr="00130B88">
        <w:rPr>
          <w:rFonts w:eastAsia="Times New Roman" w:cstheme="minorHAnsi"/>
          <w:noProof/>
        </w:rPr>
        <w:drawing>
          <wp:inline distT="0" distB="0" distL="0" distR="0" wp14:anchorId="4E353AED" wp14:editId="6B227089">
            <wp:extent cx="3505200" cy="2628900"/>
            <wp:effectExtent l="0" t="0" r="0" b="0"/>
            <wp:docPr id="62" name="Picture 6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3511110" cy="2633333"/>
                    </a:xfrm>
                    <a:prstGeom prst="rect">
                      <a:avLst/>
                    </a:prstGeom>
                    <a:noFill/>
                    <a:ln>
                      <a:noFill/>
                    </a:ln>
                  </pic:spPr>
                </pic:pic>
              </a:graphicData>
            </a:graphic>
          </wp:inline>
        </w:drawing>
      </w:r>
    </w:p>
    <w:p w14:paraId="2E9154A9" w14:textId="77777777" w:rsidR="008B2669" w:rsidRPr="00130B88" w:rsidRDefault="008B2669" w:rsidP="008B2669">
      <w:pPr>
        <w:keepNext/>
        <w:keepLines/>
        <w:spacing w:before="240" w:after="0" w:line="276" w:lineRule="auto"/>
        <w:outlineLvl w:val="0"/>
        <w:rPr>
          <w:rFonts w:eastAsiaTheme="majorEastAsia" w:cstheme="minorHAnsi"/>
          <w:b/>
        </w:rPr>
      </w:pPr>
      <w:r w:rsidRPr="00130B88">
        <w:rPr>
          <w:rFonts w:eastAsiaTheme="majorEastAsia" w:cstheme="minorHAnsi"/>
          <w:b/>
        </w:rPr>
        <w:t>Beads</w:t>
      </w:r>
    </w:p>
    <w:p w14:paraId="18699AC2" w14:textId="20251BDE" w:rsidR="008B2669" w:rsidRPr="00130B88" w:rsidRDefault="008B2669" w:rsidP="008B2669">
      <w:pPr>
        <w:spacing w:after="0" w:line="276" w:lineRule="auto"/>
        <w:rPr>
          <w:rFonts w:eastAsia="Times New Roman" w:cstheme="minorHAnsi"/>
        </w:rPr>
      </w:pPr>
      <w:r w:rsidRPr="00130B88">
        <w:rPr>
          <w:rFonts w:eastAsia="Times New Roman" w:cstheme="minorHAnsi"/>
        </w:rPr>
        <w:t>8mm beads fit into the paddles well</w:t>
      </w:r>
      <w:r w:rsidR="005C561E">
        <w:rPr>
          <w:rFonts w:eastAsia="Times New Roman" w:cstheme="minorHAnsi"/>
        </w:rPr>
        <w:t xml:space="preserve">. </w:t>
      </w:r>
      <w:r w:rsidRPr="00130B88">
        <w:rPr>
          <w:rFonts w:eastAsia="Times New Roman" w:cstheme="minorHAnsi"/>
        </w:rPr>
        <w:t>I purchased them through an online retailer so that I can get mass quantities for a more reasonable price</w:t>
      </w:r>
      <w:r w:rsidR="005C561E">
        <w:rPr>
          <w:rFonts w:eastAsia="Times New Roman" w:cstheme="minorHAnsi"/>
        </w:rPr>
        <w:t xml:space="preserve">. </w:t>
      </w:r>
      <w:r w:rsidRPr="00130B88">
        <w:rPr>
          <w:rFonts w:eastAsia="Times New Roman" w:cstheme="minorHAnsi"/>
        </w:rPr>
        <w:t>I then put the beads into a Tupperware container with a handle</w:t>
      </w:r>
      <w:r w:rsidR="005C561E">
        <w:rPr>
          <w:rFonts w:eastAsia="Times New Roman" w:cstheme="minorHAnsi"/>
        </w:rPr>
        <w:t xml:space="preserve">. </w:t>
      </w:r>
      <w:r w:rsidRPr="00130B88">
        <w:rPr>
          <w:rFonts w:eastAsia="Times New Roman" w:cstheme="minorHAnsi"/>
        </w:rPr>
        <w:t xml:space="preserve">In this case, I have 60% white, 35% blue and 5% black. </w:t>
      </w:r>
    </w:p>
    <w:p w14:paraId="2662C345" w14:textId="77777777" w:rsidR="008B2669" w:rsidRPr="00130B88" w:rsidRDefault="008B2669" w:rsidP="008B2669">
      <w:pPr>
        <w:spacing w:after="0" w:line="276" w:lineRule="auto"/>
        <w:jc w:val="center"/>
        <w:rPr>
          <w:rFonts w:eastAsia="Times New Roman" w:cstheme="minorHAnsi"/>
        </w:rPr>
      </w:pPr>
      <w:r w:rsidRPr="00130B88">
        <w:rPr>
          <w:rFonts w:eastAsia="Times New Roman" w:cstheme="minorHAnsi"/>
          <w:noProof/>
        </w:rPr>
        <w:drawing>
          <wp:inline distT="0" distB="0" distL="0" distR="0" wp14:anchorId="23441AD4" wp14:editId="06C5EF97">
            <wp:extent cx="2305050" cy="3073400"/>
            <wp:effectExtent l="0" t="0" r="0" b="0"/>
            <wp:docPr id="63" name="Picture 63" descr="A picture containing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vegetable&#10;&#10;Description automatically generated"/>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306372" cy="3075163"/>
                    </a:xfrm>
                    <a:prstGeom prst="rect">
                      <a:avLst/>
                    </a:prstGeom>
                    <a:noFill/>
                    <a:ln>
                      <a:noFill/>
                    </a:ln>
                  </pic:spPr>
                </pic:pic>
              </a:graphicData>
            </a:graphic>
          </wp:inline>
        </w:drawing>
      </w:r>
    </w:p>
    <w:p w14:paraId="35E9E9C9" w14:textId="77777777" w:rsidR="008B2669" w:rsidRPr="00130B88" w:rsidRDefault="008B2669" w:rsidP="008B2669">
      <w:pPr>
        <w:keepNext/>
        <w:keepLines/>
        <w:spacing w:before="240" w:after="0" w:line="276" w:lineRule="auto"/>
        <w:outlineLvl w:val="0"/>
        <w:rPr>
          <w:rFonts w:eastAsiaTheme="majorEastAsia" w:cstheme="minorHAnsi"/>
          <w:b/>
        </w:rPr>
      </w:pPr>
      <w:r w:rsidRPr="00130B88">
        <w:rPr>
          <w:rFonts w:eastAsiaTheme="majorEastAsia" w:cstheme="minorHAnsi"/>
          <w:b/>
        </w:rPr>
        <w:lastRenderedPageBreak/>
        <w:t>Sampling Examples</w:t>
      </w:r>
    </w:p>
    <w:p w14:paraId="69BA94F1" w14:textId="722FE18B" w:rsidR="008B2669" w:rsidRPr="00130B88" w:rsidDel="001B1723" w:rsidRDefault="008B2669" w:rsidP="008B2669">
      <w:pPr>
        <w:spacing w:after="0" w:line="276" w:lineRule="auto"/>
        <w:rPr>
          <w:del w:id="2" w:author="Catherine Ann Case" w:date="2023-02-26T13:04:00Z"/>
          <w:rFonts w:eastAsia="Times New Roman" w:cstheme="minorHAnsi"/>
        </w:rPr>
      </w:pPr>
      <w:r w:rsidRPr="00130B88">
        <w:rPr>
          <w:rFonts w:eastAsia="Times New Roman" w:cstheme="minorHAnsi"/>
        </w:rPr>
        <w:t>Here is one example sample from the bin with a sample of 40 beads</w:t>
      </w:r>
      <w:r w:rsidR="005C561E">
        <w:rPr>
          <w:rFonts w:eastAsia="Times New Roman" w:cstheme="minorHAnsi"/>
        </w:rPr>
        <w:t xml:space="preserve">. </w:t>
      </w:r>
      <w:r w:rsidRPr="00130B88">
        <w:rPr>
          <w:rFonts w:eastAsia="Times New Roman" w:cstheme="minorHAnsi"/>
        </w:rPr>
        <w:t xml:space="preserve">In this sample, there were 4 black beads. </w:t>
      </w:r>
    </w:p>
    <w:p w14:paraId="35F0C1FC" w14:textId="77777777" w:rsidR="008B2669" w:rsidRPr="00130B88" w:rsidRDefault="008B2669" w:rsidP="001B1723">
      <w:pPr>
        <w:spacing w:after="0" w:line="276" w:lineRule="auto"/>
        <w:jc w:val="center"/>
        <w:rPr>
          <w:rFonts w:eastAsia="Times New Roman" w:cstheme="minorHAnsi"/>
        </w:rPr>
      </w:pPr>
      <w:r w:rsidRPr="00130B88">
        <w:rPr>
          <w:rFonts w:eastAsia="Times New Roman" w:cstheme="minorHAnsi"/>
          <w:noProof/>
        </w:rPr>
        <w:drawing>
          <wp:inline distT="0" distB="0" distL="0" distR="0" wp14:anchorId="72852CA6" wp14:editId="7A0ED05E">
            <wp:extent cx="4390390" cy="5853853"/>
            <wp:effectExtent l="0" t="7620" r="2540" b="254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r:link="rId18" cstate="print">
                      <a:extLst>
                        <a:ext uri="{28A0092B-C50C-407E-A947-70E740481C1C}">
                          <a14:useLocalDpi xmlns:a14="http://schemas.microsoft.com/office/drawing/2010/main" val="0"/>
                        </a:ext>
                      </a:extLst>
                    </a:blip>
                    <a:srcRect/>
                    <a:stretch>
                      <a:fillRect/>
                    </a:stretch>
                  </pic:blipFill>
                  <pic:spPr bwMode="auto">
                    <a:xfrm rot="16200000">
                      <a:off x="0" y="0"/>
                      <a:ext cx="4392963" cy="5857284"/>
                    </a:xfrm>
                    <a:prstGeom prst="rect">
                      <a:avLst/>
                    </a:prstGeom>
                    <a:noFill/>
                    <a:ln>
                      <a:noFill/>
                    </a:ln>
                  </pic:spPr>
                </pic:pic>
              </a:graphicData>
            </a:graphic>
          </wp:inline>
        </w:drawing>
      </w:r>
    </w:p>
    <w:p w14:paraId="704EB19E" w14:textId="77777777" w:rsidR="008B2669" w:rsidRPr="00130B88" w:rsidRDefault="008B2669" w:rsidP="008B2669">
      <w:pPr>
        <w:spacing w:after="0" w:line="276" w:lineRule="auto"/>
        <w:rPr>
          <w:rFonts w:eastAsia="Times New Roman" w:cstheme="minorHAnsi"/>
        </w:rPr>
      </w:pPr>
      <w:r w:rsidRPr="00130B88">
        <w:rPr>
          <w:rFonts w:eastAsia="Times New Roman" w:cstheme="minorHAnsi"/>
        </w:rPr>
        <w:br w:type="page"/>
      </w:r>
    </w:p>
    <w:p w14:paraId="1600E8C5" w14:textId="472BB0F1" w:rsidR="008B2669" w:rsidRPr="00130B88" w:rsidRDefault="008B2669" w:rsidP="008B2669">
      <w:pPr>
        <w:keepNext/>
        <w:keepLines/>
        <w:spacing w:before="240" w:after="0" w:line="276" w:lineRule="auto"/>
        <w:outlineLvl w:val="0"/>
        <w:rPr>
          <w:rFonts w:eastAsiaTheme="majorEastAsia" w:cstheme="minorHAnsi"/>
          <w:b/>
        </w:rPr>
      </w:pPr>
      <w:r w:rsidRPr="00130B88">
        <w:rPr>
          <w:rFonts w:eastAsiaTheme="majorEastAsia" w:cstheme="minorHAnsi"/>
          <w:b/>
        </w:rPr>
        <w:lastRenderedPageBreak/>
        <w:t>Other examples of samples w</w:t>
      </w:r>
      <w:r w:rsidR="001B1723">
        <w:rPr>
          <w:rFonts w:eastAsiaTheme="majorEastAsia" w:cstheme="minorHAnsi"/>
          <w:b/>
        </w:rPr>
        <w:t>h</w:t>
      </w:r>
      <w:r w:rsidRPr="00130B88">
        <w:rPr>
          <w:rFonts w:eastAsiaTheme="majorEastAsia" w:cstheme="minorHAnsi"/>
          <w:b/>
        </w:rPr>
        <w:t xml:space="preserve">ere n = 40. </w:t>
      </w:r>
    </w:p>
    <w:tbl>
      <w:tblPr>
        <w:tblStyle w:val="TableGrid1"/>
        <w:tblW w:w="9904" w:type="dxa"/>
        <w:tblLook w:val="04A0" w:firstRow="1" w:lastRow="0" w:firstColumn="1" w:lastColumn="0" w:noHBand="0" w:noVBand="1"/>
      </w:tblPr>
      <w:tblGrid>
        <w:gridCol w:w="6606"/>
        <w:gridCol w:w="3298"/>
      </w:tblGrid>
      <w:tr w:rsidR="008B2669" w:rsidRPr="00130B88" w14:paraId="50339DA0" w14:textId="77777777" w:rsidTr="00EC687C">
        <w:trPr>
          <w:trHeight w:val="4400"/>
        </w:trPr>
        <w:tc>
          <w:tcPr>
            <w:tcW w:w="6606" w:type="dxa"/>
          </w:tcPr>
          <w:p w14:paraId="3BEE9679" w14:textId="77777777" w:rsidR="008B2669" w:rsidRPr="00130B88" w:rsidRDefault="008B2669" w:rsidP="008B2669">
            <w:pPr>
              <w:jc w:val="center"/>
              <w:rPr>
                <w:rFonts w:asciiTheme="minorHAnsi" w:hAnsiTheme="minorHAnsi" w:cstheme="minorHAnsi"/>
                <w:sz w:val="22"/>
                <w:szCs w:val="22"/>
              </w:rPr>
            </w:pPr>
          </w:p>
          <w:p w14:paraId="4B0F6FAE" w14:textId="77777777" w:rsidR="008B2669" w:rsidRPr="00130B88" w:rsidRDefault="008B2669" w:rsidP="008B2669">
            <w:pPr>
              <w:jc w:val="center"/>
              <w:rPr>
                <w:rFonts w:asciiTheme="minorHAnsi" w:hAnsiTheme="minorHAnsi" w:cstheme="minorHAnsi"/>
                <w:sz w:val="22"/>
                <w:szCs w:val="22"/>
              </w:rPr>
            </w:pPr>
            <w:r w:rsidRPr="00130B88">
              <w:rPr>
                <w:rFonts w:cstheme="minorHAnsi"/>
                <w:noProof/>
              </w:rPr>
              <w:drawing>
                <wp:inline distT="0" distB="0" distL="0" distR="0" wp14:anchorId="255C8DED" wp14:editId="6ABD869A">
                  <wp:extent cx="2593340" cy="3457787"/>
                  <wp:effectExtent l="6032" t="0" r="3493" b="3492"/>
                  <wp:docPr id="193" name="Picture 193"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electronics&#10;&#10;Description automatically generated"/>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rot="16200000">
                            <a:off x="0" y="0"/>
                            <a:ext cx="2594929" cy="3459905"/>
                          </a:xfrm>
                          <a:prstGeom prst="rect">
                            <a:avLst/>
                          </a:prstGeom>
                          <a:noFill/>
                          <a:ln>
                            <a:noFill/>
                          </a:ln>
                        </pic:spPr>
                      </pic:pic>
                    </a:graphicData>
                  </a:graphic>
                </wp:inline>
              </w:drawing>
            </w:r>
          </w:p>
        </w:tc>
        <w:tc>
          <w:tcPr>
            <w:tcW w:w="3298" w:type="dxa"/>
          </w:tcPr>
          <w:p w14:paraId="2A3C4A3E" w14:textId="77777777" w:rsidR="008B2669" w:rsidRPr="00130B88" w:rsidRDefault="008B2669" w:rsidP="008B2669">
            <w:pPr>
              <w:rPr>
                <w:rFonts w:asciiTheme="minorHAnsi" w:hAnsiTheme="minorHAnsi" w:cstheme="minorHAnsi"/>
                <w:sz w:val="22"/>
                <w:szCs w:val="22"/>
              </w:rPr>
            </w:pPr>
          </w:p>
          <w:p w14:paraId="65F8F2CE" w14:textId="77777777" w:rsidR="008B2669" w:rsidRPr="00130B88" w:rsidRDefault="008B2669" w:rsidP="008B2669">
            <w:pPr>
              <w:rPr>
                <w:rFonts w:asciiTheme="minorHAnsi" w:hAnsiTheme="minorHAnsi" w:cstheme="minorHAnsi"/>
                <w:sz w:val="22"/>
                <w:szCs w:val="22"/>
              </w:rPr>
            </w:pPr>
          </w:p>
          <w:p w14:paraId="1A87B137" w14:textId="77777777" w:rsidR="008B2669" w:rsidRPr="00130B88" w:rsidRDefault="008B2669" w:rsidP="008B2669">
            <w:pPr>
              <w:rPr>
                <w:rFonts w:asciiTheme="minorHAnsi" w:hAnsiTheme="minorHAnsi" w:cstheme="minorHAnsi"/>
                <w:sz w:val="22"/>
                <w:szCs w:val="22"/>
              </w:rPr>
            </w:pPr>
          </w:p>
          <w:p w14:paraId="62A63F6E" w14:textId="77777777" w:rsidR="008B2669" w:rsidRPr="00130B88" w:rsidRDefault="008B2669" w:rsidP="008B2669">
            <w:pPr>
              <w:rPr>
                <w:rFonts w:asciiTheme="minorHAnsi" w:hAnsiTheme="minorHAnsi" w:cstheme="minorHAnsi"/>
                <w:sz w:val="22"/>
                <w:szCs w:val="22"/>
              </w:rPr>
            </w:pPr>
          </w:p>
          <w:p w14:paraId="1EDC3E7F" w14:textId="77777777" w:rsidR="008B2669" w:rsidRPr="00130B88" w:rsidRDefault="008B2669" w:rsidP="008B2669">
            <w:pPr>
              <w:rPr>
                <w:rFonts w:asciiTheme="minorHAnsi" w:hAnsiTheme="minorHAnsi" w:cstheme="minorHAnsi"/>
                <w:sz w:val="22"/>
                <w:szCs w:val="22"/>
              </w:rPr>
            </w:pPr>
          </w:p>
          <w:p w14:paraId="02565852" w14:textId="77777777" w:rsidR="008B2669" w:rsidRPr="00130B88" w:rsidRDefault="008B2669" w:rsidP="008B2669">
            <w:pPr>
              <w:rPr>
                <w:rFonts w:asciiTheme="minorHAnsi" w:hAnsiTheme="minorHAnsi" w:cstheme="minorHAnsi"/>
                <w:sz w:val="22"/>
                <w:szCs w:val="22"/>
              </w:rPr>
            </w:pPr>
          </w:p>
          <w:p w14:paraId="4586EE85" w14:textId="77777777" w:rsidR="008B2669" w:rsidRPr="00130B88" w:rsidRDefault="008B2669" w:rsidP="008B2669">
            <w:pPr>
              <w:rPr>
                <w:rFonts w:asciiTheme="minorHAnsi" w:hAnsiTheme="minorHAnsi" w:cstheme="minorHAnsi"/>
                <w:sz w:val="22"/>
                <w:szCs w:val="22"/>
              </w:rPr>
            </w:pPr>
          </w:p>
          <w:p w14:paraId="64794F04" w14:textId="77777777" w:rsidR="008B2669" w:rsidRPr="00130B88" w:rsidRDefault="008B2669" w:rsidP="008B2669">
            <w:pPr>
              <w:rPr>
                <w:rFonts w:asciiTheme="minorHAnsi" w:hAnsiTheme="minorHAnsi" w:cstheme="minorHAnsi"/>
                <w:sz w:val="22"/>
                <w:szCs w:val="22"/>
              </w:rPr>
            </w:pPr>
          </w:p>
          <w:p w14:paraId="1CD9301C" w14:textId="77777777" w:rsidR="008B2669" w:rsidRPr="00130B88" w:rsidRDefault="008B2669" w:rsidP="008B2669">
            <w:pPr>
              <w:rPr>
                <w:rFonts w:asciiTheme="minorHAnsi" w:hAnsiTheme="minorHAnsi" w:cstheme="minorHAnsi"/>
                <w:sz w:val="22"/>
                <w:szCs w:val="22"/>
              </w:rPr>
            </w:pPr>
          </w:p>
          <w:p w14:paraId="53176BFA" w14:textId="77777777" w:rsidR="008B2669" w:rsidRPr="00130B88" w:rsidRDefault="008B2669" w:rsidP="008B2669">
            <w:pPr>
              <w:rPr>
                <w:rFonts w:asciiTheme="minorHAnsi" w:hAnsiTheme="minorHAnsi" w:cstheme="minorHAnsi"/>
                <w:sz w:val="22"/>
                <w:szCs w:val="22"/>
              </w:rPr>
            </w:pPr>
          </w:p>
          <w:p w14:paraId="44962C70" w14:textId="77777777" w:rsidR="008B2669" w:rsidRPr="00130B88" w:rsidRDefault="008B2669" w:rsidP="008B2669">
            <w:pPr>
              <w:rPr>
                <w:rFonts w:asciiTheme="minorHAnsi" w:hAnsiTheme="minorHAnsi" w:cstheme="minorHAnsi"/>
                <w:sz w:val="22"/>
                <w:szCs w:val="22"/>
              </w:rPr>
            </w:pPr>
            <w:r w:rsidRPr="00130B88">
              <w:rPr>
                <w:rFonts w:asciiTheme="minorHAnsi" w:hAnsiTheme="minorHAnsi" w:cstheme="minorHAnsi"/>
                <w:sz w:val="22"/>
                <w:szCs w:val="22"/>
              </w:rPr>
              <w:t xml:space="preserve">1 black bead out of the 40 </w:t>
            </w:r>
          </w:p>
        </w:tc>
      </w:tr>
      <w:tr w:rsidR="008B2669" w:rsidRPr="00130B88" w14:paraId="13324EE4" w14:textId="77777777" w:rsidTr="00EC687C">
        <w:trPr>
          <w:trHeight w:val="366"/>
        </w:trPr>
        <w:tc>
          <w:tcPr>
            <w:tcW w:w="6606" w:type="dxa"/>
          </w:tcPr>
          <w:p w14:paraId="6732F444" w14:textId="77777777" w:rsidR="008B2669" w:rsidRPr="00130B88" w:rsidRDefault="008B2669" w:rsidP="008B2669">
            <w:pPr>
              <w:jc w:val="center"/>
              <w:rPr>
                <w:rFonts w:asciiTheme="minorHAnsi" w:hAnsiTheme="minorHAnsi" w:cstheme="minorHAnsi"/>
                <w:sz w:val="22"/>
                <w:szCs w:val="22"/>
              </w:rPr>
            </w:pPr>
            <w:r w:rsidRPr="00130B88">
              <w:rPr>
                <w:rFonts w:cstheme="minorHAnsi"/>
                <w:noProof/>
              </w:rPr>
              <w:drawing>
                <wp:inline distT="0" distB="0" distL="0" distR="0" wp14:anchorId="03E1A30E" wp14:editId="02391327">
                  <wp:extent cx="2562701" cy="3416935"/>
                  <wp:effectExtent l="0" t="8255" r="1270" b="1270"/>
                  <wp:docPr id="194" name="Picture 194"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electronics&#10;&#10;Description automatically generated"/>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rot="16200000">
                            <a:off x="0" y="0"/>
                            <a:ext cx="2575777" cy="3434370"/>
                          </a:xfrm>
                          <a:prstGeom prst="rect">
                            <a:avLst/>
                          </a:prstGeom>
                          <a:noFill/>
                          <a:ln>
                            <a:noFill/>
                          </a:ln>
                        </pic:spPr>
                      </pic:pic>
                    </a:graphicData>
                  </a:graphic>
                </wp:inline>
              </w:drawing>
            </w:r>
          </w:p>
        </w:tc>
        <w:tc>
          <w:tcPr>
            <w:tcW w:w="3298" w:type="dxa"/>
          </w:tcPr>
          <w:p w14:paraId="28D1B92F" w14:textId="77777777" w:rsidR="008B2669" w:rsidRPr="00130B88" w:rsidRDefault="008B2669" w:rsidP="008B2669">
            <w:pPr>
              <w:rPr>
                <w:rFonts w:asciiTheme="minorHAnsi" w:hAnsiTheme="minorHAnsi" w:cstheme="minorHAnsi"/>
                <w:sz w:val="22"/>
                <w:szCs w:val="22"/>
              </w:rPr>
            </w:pPr>
          </w:p>
          <w:p w14:paraId="10BA09CF" w14:textId="77777777" w:rsidR="008B2669" w:rsidRPr="00130B88" w:rsidRDefault="008B2669" w:rsidP="008B2669">
            <w:pPr>
              <w:rPr>
                <w:rFonts w:asciiTheme="minorHAnsi" w:hAnsiTheme="minorHAnsi" w:cstheme="minorHAnsi"/>
                <w:sz w:val="22"/>
                <w:szCs w:val="22"/>
              </w:rPr>
            </w:pPr>
          </w:p>
          <w:p w14:paraId="4C16F37C" w14:textId="77777777" w:rsidR="008B2669" w:rsidRPr="00130B88" w:rsidRDefault="008B2669" w:rsidP="008B2669">
            <w:pPr>
              <w:rPr>
                <w:rFonts w:asciiTheme="minorHAnsi" w:hAnsiTheme="minorHAnsi" w:cstheme="minorHAnsi"/>
                <w:sz w:val="22"/>
                <w:szCs w:val="22"/>
              </w:rPr>
            </w:pPr>
          </w:p>
          <w:p w14:paraId="2787B91C" w14:textId="77777777" w:rsidR="008B2669" w:rsidRPr="00130B88" w:rsidRDefault="008B2669" w:rsidP="008B2669">
            <w:pPr>
              <w:rPr>
                <w:rFonts w:asciiTheme="minorHAnsi" w:hAnsiTheme="minorHAnsi" w:cstheme="minorHAnsi"/>
                <w:sz w:val="22"/>
                <w:szCs w:val="22"/>
              </w:rPr>
            </w:pPr>
          </w:p>
          <w:p w14:paraId="1CD53194" w14:textId="77777777" w:rsidR="008B2669" w:rsidRPr="00130B88" w:rsidRDefault="008B2669" w:rsidP="008B2669">
            <w:pPr>
              <w:rPr>
                <w:rFonts w:asciiTheme="minorHAnsi" w:hAnsiTheme="minorHAnsi" w:cstheme="minorHAnsi"/>
                <w:sz w:val="22"/>
                <w:szCs w:val="22"/>
              </w:rPr>
            </w:pPr>
          </w:p>
          <w:p w14:paraId="39DBBC67" w14:textId="77777777" w:rsidR="008B2669" w:rsidRPr="00130B88" w:rsidRDefault="008B2669" w:rsidP="008B2669">
            <w:pPr>
              <w:rPr>
                <w:rFonts w:asciiTheme="minorHAnsi" w:hAnsiTheme="minorHAnsi" w:cstheme="minorHAnsi"/>
                <w:sz w:val="22"/>
                <w:szCs w:val="22"/>
              </w:rPr>
            </w:pPr>
          </w:p>
          <w:p w14:paraId="3DD799C1" w14:textId="77777777" w:rsidR="008B2669" w:rsidRPr="00130B88" w:rsidRDefault="008B2669" w:rsidP="008B2669">
            <w:pPr>
              <w:rPr>
                <w:rFonts w:asciiTheme="minorHAnsi" w:hAnsiTheme="minorHAnsi" w:cstheme="minorHAnsi"/>
                <w:sz w:val="22"/>
                <w:szCs w:val="22"/>
              </w:rPr>
            </w:pPr>
            <w:r w:rsidRPr="00130B88">
              <w:rPr>
                <w:rFonts w:asciiTheme="minorHAnsi" w:hAnsiTheme="minorHAnsi" w:cstheme="minorHAnsi"/>
                <w:sz w:val="22"/>
                <w:szCs w:val="22"/>
              </w:rPr>
              <w:t>1 black bead out of the 40</w:t>
            </w:r>
          </w:p>
        </w:tc>
      </w:tr>
      <w:tr w:rsidR="008B2669" w:rsidRPr="00130B88" w14:paraId="59F60546" w14:textId="77777777" w:rsidTr="00EC687C">
        <w:trPr>
          <w:trHeight w:val="387"/>
        </w:trPr>
        <w:tc>
          <w:tcPr>
            <w:tcW w:w="6606" w:type="dxa"/>
          </w:tcPr>
          <w:p w14:paraId="0C094923" w14:textId="77777777" w:rsidR="008B2669" w:rsidRPr="00130B88" w:rsidRDefault="008B2669" w:rsidP="008B2669">
            <w:pPr>
              <w:tabs>
                <w:tab w:val="left" w:pos="2355"/>
              </w:tabs>
              <w:jc w:val="center"/>
              <w:rPr>
                <w:rFonts w:asciiTheme="minorHAnsi" w:hAnsiTheme="minorHAnsi" w:cstheme="minorHAnsi"/>
                <w:sz w:val="22"/>
                <w:szCs w:val="22"/>
              </w:rPr>
            </w:pPr>
            <w:r w:rsidRPr="00130B88">
              <w:rPr>
                <w:rFonts w:cstheme="minorHAnsi"/>
                <w:noProof/>
              </w:rPr>
              <w:drawing>
                <wp:inline distT="0" distB="0" distL="0" distR="0" wp14:anchorId="62A06215" wp14:editId="3DDFB232">
                  <wp:extent cx="2540320" cy="3387092"/>
                  <wp:effectExtent l="0" t="4445" r="8255" b="8255"/>
                  <wp:docPr id="195" name="Picture 195"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electronics&#10;&#10;Description automatically generated"/>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rot="16200000">
                            <a:off x="0" y="0"/>
                            <a:ext cx="2555149" cy="3406864"/>
                          </a:xfrm>
                          <a:prstGeom prst="rect">
                            <a:avLst/>
                          </a:prstGeom>
                          <a:noFill/>
                          <a:ln>
                            <a:noFill/>
                          </a:ln>
                        </pic:spPr>
                      </pic:pic>
                    </a:graphicData>
                  </a:graphic>
                </wp:inline>
              </w:drawing>
            </w:r>
          </w:p>
        </w:tc>
        <w:tc>
          <w:tcPr>
            <w:tcW w:w="3298" w:type="dxa"/>
          </w:tcPr>
          <w:p w14:paraId="5B47820E" w14:textId="77777777" w:rsidR="008B2669" w:rsidRPr="00130B88" w:rsidRDefault="008B2669" w:rsidP="008B2669">
            <w:pPr>
              <w:rPr>
                <w:rFonts w:asciiTheme="minorHAnsi" w:hAnsiTheme="minorHAnsi" w:cstheme="minorHAnsi"/>
                <w:sz w:val="22"/>
                <w:szCs w:val="22"/>
              </w:rPr>
            </w:pPr>
          </w:p>
          <w:p w14:paraId="615531B8" w14:textId="77777777" w:rsidR="008B2669" w:rsidRPr="00130B88" w:rsidRDefault="008B2669" w:rsidP="008B2669">
            <w:pPr>
              <w:rPr>
                <w:rFonts w:asciiTheme="minorHAnsi" w:hAnsiTheme="minorHAnsi" w:cstheme="minorHAnsi"/>
                <w:sz w:val="22"/>
                <w:szCs w:val="22"/>
              </w:rPr>
            </w:pPr>
          </w:p>
          <w:p w14:paraId="1C61497F" w14:textId="77777777" w:rsidR="008B2669" w:rsidRPr="00130B88" w:rsidRDefault="008B2669" w:rsidP="008B2669">
            <w:pPr>
              <w:rPr>
                <w:rFonts w:asciiTheme="minorHAnsi" w:hAnsiTheme="minorHAnsi" w:cstheme="minorHAnsi"/>
                <w:sz w:val="22"/>
                <w:szCs w:val="22"/>
              </w:rPr>
            </w:pPr>
          </w:p>
          <w:p w14:paraId="5B4D44F5" w14:textId="77777777" w:rsidR="008B2669" w:rsidRPr="00130B88" w:rsidRDefault="008B2669" w:rsidP="008B2669">
            <w:pPr>
              <w:rPr>
                <w:rFonts w:asciiTheme="minorHAnsi" w:hAnsiTheme="minorHAnsi" w:cstheme="minorHAnsi"/>
                <w:sz w:val="22"/>
                <w:szCs w:val="22"/>
              </w:rPr>
            </w:pPr>
          </w:p>
          <w:p w14:paraId="3E5B5135" w14:textId="77777777" w:rsidR="008B2669" w:rsidRPr="00130B88" w:rsidRDefault="008B2669" w:rsidP="008B2669">
            <w:pPr>
              <w:rPr>
                <w:rFonts w:asciiTheme="minorHAnsi" w:hAnsiTheme="minorHAnsi" w:cstheme="minorHAnsi"/>
                <w:sz w:val="22"/>
                <w:szCs w:val="22"/>
              </w:rPr>
            </w:pPr>
          </w:p>
          <w:p w14:paraId="50472ECD" w14:textId="77777777" w:rsidR="008B2669" w:rsidRPr="00130B88" w:rsidRDefault="008B2669" w:rsidP="008B2669">
            <w:pPr>
              <w:rPr>
                <w:rFonts w:asciiTheme="minorHAnsi" w:hAnsiTheme="minorHAnsi" w:cstheme="minorHAnsi"/>
                <w:sz w:val="22"/>
                <w:szCs w:val="22"/>
              </w:rPr>
            </w:pPr>
          </w:p>
          <w:p w14:paraId="55DB526D" w14:textId="77777777" w:rsidR="008B2669" w:rsidRPr="00130B88" w:rsidRDefault="008B2669" w:rsidP="008B2669">
            <w:pPr>
              <w:rPr>
                <w:rFonts w:asciiTheme="minorHAnsi" w:hAnsiTheme="minorHAnsi" w:cstheme="minorHAnsi"/>
                <w:sz w:val="22"/>
                <w:szCs w:val="22"/>
              </w:rPr>
            </w:pPr>
            <w:r w:rsidRPr="00130B88">
              <w:rPr>
                <w:rFonts w:asciiTheme="minorHAnsi" w:hAnsiTheme="minorHAnsi" w:cstheme="minorHAnsi"/>
                <w:sz w:val="22"/>
                <w:szCs w:val="22"/>
              </w:rPr>
              <w:t xml:space="preserve">2 black beads out of 40 </w:t>
            </w:r>
          </w:p>
        </w:tc>
      </w:tr>
      <w:bookmarkEnd w:id="1"/>
    </w:tbl>
    <w:p w14:paraId="20CF257F" w14:textId="77777777" w:rsidR="00A24D0A" w:rsidRPr="00130B88" w:rsidRDefault="00A24D0A" w:rsidP="006D5315">
      <w:pPr>
        <w:rPr>
          <w:rFonts w:cstheme="minorHAnsi"/>
        </w:rPr>
      </w:pPr>
    </w:p>
    <w:sectPr w:rsidR="00A24D0A" w:rsidRPr="00130B88">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F6605" w14:textId="77777777" w:rsidR="0068370C" w:rsidRDefault="0068370C" w:rsidP="00150AB2">
      <w:pPr>
        <w:spacing w:after="0" w:line="240" w:lineRule="auto"/>
      </w:pPr>
      <w:r>
        <w:separator/>
      </w:r>
    </w:p>
  </w:endnote>
  <w:endnote w:type="continuationSeparator" w:id="0">
    <w:p w14:paraId="2BFE78F7" w14:textId="77777777" w:rsidR="0068370C" w:rsidRDefault="0068370C" w:rsidP="00150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AF150" w14:textId="629C4097" w:rsidR="006D5315" w:rsidRPr="00425836" w:rsidRDefault="006D5315" w:rsidP="006D5315">
    <w:pPr>
      <w:pStyle w:val="Footer"/>
      <w:rPr>
        <w:sz w:val="20"/>
        <w:szCs w:val="20"/>
      </w:rPr>
    </w:pPr>
    <w:r>
      <w:rPr>
        <w:b/>
        <w:sz w:val="20"/>
        <w:szCs w:val="20"/>
      </w:rPr>
      <w:t>Statistics Teacher/</w:t>
    </w:r>
    <w:proofErr w:type="spellStart"/>
    <w:r w:rsidRPr="00425836">
      <w:rPr>
        <w:b/>
        <w:sz w:val="20"/>
        <w:szCs w:val="20"/>
      </w:rPr>
      <w:t>ST</w:t>
    </w:r>
    <w:r w:rsidRPr="00425836">
      <w:rPr>
        <w:sz w:val="20"/>
        <w:szCs w:val="20"/>
      </w:rPr>
      <w:t>atistics</w:t>
    </w:r>
    <w:proofErr w:type="spellEnd"/>
    <w:r w:rsidRPr="00425836">
      <w:rPr>
        <w:sz w:val="20"/>
        <w:szCs w:val="20"/>
      </w:rPr>
      <w:t xml:space="preserve"> </w:t>
    </w:r>
    <w:r w:rsidRPr="00425836">
      <w:rPr>
        <w:b/>
        <w:sz w:val="20"/>
        <w:szCs w:val="20"/>
      </w:rPr>
      <w:t>E</w:t>
    </w:r>
    <w:r w:rsidRPr="00425836">
      <w:rPr>
        <w:sz w:val="20"/>
        <w:szCs w:val="20"/>
      </w:rPr>
      <w:t xml:space="preserve">ducation </w:t>
    </w:r>
    <w:r w:rsidRPr="00425836">
      <w:rPr>
        <w:b/>
        <w:sz w:val="20"/>
        <w:szCs w:val="20"/>
      </w:rPr>
      <w:t>W</w:t>
    </w:r>
    <w:r w:rsidRPr="00425836">
      <w:rPr>
        <w:sz w:val="20"/>
        <w:szCs w:val="20"/>
      </w:rPr>
      <w:t>eb: Online Journal of K-12 Statistics Lesson Plans</w:t>
    </w:r>
    <w:r>
      <w:rPr>
        <w:sz w:val="20"/>
        <w:szCs w:val="20"/>
      </w:rPr>
      <w:tab/>
    </w:r>
    <w:r w:rsidRPr="00425836">
      <w:rPr>
        <w:sz w:val="20"/>
        <w:szCs w:val="20"/>
      </w:rPr>
      <w:fldChar w:fldCharType="begin"/>
    </w:r>
    <w:r w:rsidRPr="00425836">
      <w:rPr>
        <w:sz w:val="20"/>
        <w:szCs w:val="20"/>
      </w:rPr>
      <w:instrText xml:space="preserve"> PAGE   \* MERGEFORMAT </w:instrText>
    </w:r>
    <w:r w:rsidRPr="00425836">
      <w:rPr>
        <w:sz w:val="20"/>
        <w:szCs w:val="20"/>
      </w:rPr>
      <w:fldChar w:fldCharType="separate"/>
    </w:r>
    <w:r>
      <w:rPr>
        <w:sz w:val="20"/>
        <w:szCs w:val="20"/>
      </w:rPr>
      <w:t>1</w:t>
    </w:r>
    <w:r w:rsidRPr="00425836">
      <w:rPr>
        <w:noProof/>
        <w:sz w:val="20"/>
        <w:szCs w:val="20"/>
      </w:rPr>
      <w:fldChar w:fldCharType="end"/>
    </w:r>
  </w:p>
  <w:p w14:paraId="2C38384B" w14:textId="77777777" w:rsidR="006D5315" w:rsidRPr="00425836" w:rsidRDefault="00000000" w:rsidP="006D5315">
    <w:pPr>
      <w:pStyle w:val="Footer"/>
      <w:rPr>
        <w:sz w:val="20"/>
        <w:szCs w:val="20"/>
      </w:rPr>
    </w:pPr>
    <w:hyperlink r:id="rId1" w:history="1">
      <w:r w:rsidR="006D5315" w:rsidRPr="00B132C6">
        <w:rPr>
          <w:rStyle w:val="Hyperlink"/>
        </w:rPr>
        <w:t>https://www.statisticsteacher.org/</w:t>
      </w:r>
    </w:hyperlink>
    <w:r w:rsidR="006D5315">
      <w:rPr>
        <w:sz w:val="20"/>
        <w:szCs w:val="20"/>
      </w:rPr>
      <w:t xml:space="preserve"> or </w:t>
    </w:r>
    <w:hyperlink r:id="rId2" w:history="1">
      <w:r w:rsidR="006D5315" w:rsidRPr="00B132C6">
        <w:rPr>
          <w:rStyle w:val="Hyperlink"/>
        </w:rPr>
        <w:t>http://www.amstat.org/education/stew/</w:t>
      </w:r>
    </w:hyperlink>
    <w:r w:rsidR="006D5315" w:rsidRPr="00633710">
      <w:t xml:space="preserve"> </w:t>
    </w:r>
  </w:p>
  <w:p w14:paraId="411B2DD3" w14:textId="78A5F44E" w:rsidR="006D5315" w:rsidRDefault="006D5315">
    <w:pPr>
      <w:pStyle w:val="Footer"/>
    </w:pPr>
    <w:r w:rsidRPr="00425836">
      <w:rPr>
        <w:sz w:val="20"/>
        <w:szCs w:val="20"/>
      </w:rPr>
      <w:t xml:space="preserve">Contact Author for </w:t>
    </w:r>
    <w:r w:rsidRPr="00425836">
      <w:rPr>
        <w:color w:val="444444"/>
        <w:sz w:val="20"/>
        <w:szCs w:val="20"/>
        <w:shd w:val="clear" w:color="auto" w:fill="FFFFFF"/>
      </w:rPr>
      <w:t>permission to use materials from this</w:t>
    </w:r>
    <w:r>
      <w:rPr>
        <w:color w:val="444444"/>
        <w:sz w:val="20"/>
        <w:szCs w:val="20"/>
        <w:shd w:val="clear" w:color="auto" w:fill="FFFFFF"/>
      </w:rPr>
      <w:t xml:space="preserve"> </w:t>
    </w:r>
    <w:r w:rsidRPr="00425836">
      <w:rPr>
        <w:color w:val="444444"/>
        <w:sz w:val="20"/>
        <w:szCs w:val="20"/>
        <w:shd w:val="clear" w:color="auto" w:fill="FFFFFF"/>
      </w:rPr>
      <w:t>lesson in a publication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857D3" w14:textId="77777777" w:rsidR="0068370C" w:rsidRDefault="0068370C" w:rsidP="00150AB2">
      <w:pPr>
        <w:spacing w:after="0" w:line="240" w:lineRule="auto"/>
      </w:pPr>
      <w:r>
        <w:separator/>
      </w:r>
    </w:p>
  </w:footnote>
  <w:footnote w:type="continuationSeparator" w:id="0">
    <w:p w14:paraId="58443093" w14:textId="77777777" w:rsidR="0068370C" w:rsidRDefault="0068370C" w:rsidP="00150A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43419"/>
    <w:multiLevelType w:val="hybridMultilevel"/>
    <w:tmpl w:val="C21676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34DAB"/>
    <w:multiLevelType w:val="hybridMultilevel"/>
    <w:tmpl w:val="DB40BF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41F47CB"/>
    <w:multiLevelType w:val="hybridMultilevel"/>
    <w:tmpl w:val="845C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0402F3"/>
    <w:multiLevelType w:val="hybridMultilevel"/>
    <w:tmpl w:val="26D4EA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55D4099"/>
    <w:multiLevelType w:val="hybridMultilevel"/>
    <w:tmpl w:val="E690D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5D06D3"/>
    <w:multiLevelType w:val="hybridMultilevel"/>
    <w:tmpl w:val="DCD2F3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7F2AA3"/>
    <w:multiLevelType w:val="hybridMultilevel"/>
    <w:tmpl w:val="7F6A6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164210"/>
    <w:multiLevelType w:val="hybridMultilevel"/>
    <w:tmpl w:val="2F02B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1A6954"/>
    <w:multiLevelType w:val="hybridMultilevel"/>
    <w:tmpl w:val="CC5436D8"/>
    <w:lvl w:ilvl="0" w:tplc="B5144E78">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15:restartNumberingAfterBreak="0">
    <w:nsid w:val="1D7C55AD"/>
    <w:multiLevelType w:val="hybridMultilevel"/>
    <w:tmpl w:val="D624D844"/>
    <w:lvl w:ilvl="0" w:tplc="FFFFFFFF">
      <w:start w:val="6"/>
      <w:numFmt w:val="decimal"/>
      <w:lvlText w:val="%1."/>
      <w:lvlJc w:val="left"/>
      <w:pPr>
        <w:ind w:left="45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F1D529D"/>
    <w:multiLevelType w:val="hybridMultilevel"/>
    <w:tmpl w:val="3DB25D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591DB5"/>
    <w:multiLevelType w:val="hybridMultilevel"/>
    <w:tmpl w:val="A238BED2"/>
    <w:lvl w:ilvl="0" w:tplc="0409000F">
      <w:start w:val="1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9826EA"/>
    <w:multiLevelType w:val="hybridMultilevel"/>
    <w:tmpl w:val="B34E51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FB509E"/>
    <w:multiLevelType w:val="hybridMultilevel"/>
    <w:tmpl w:val="1340EA2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334B0A4A"/>
    <w:multiLevelType w:val="hybridMultilevel"/>
    <w:tmpl w:val="1B92FF7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B55A6B"/>
    <w:multiLevelType w:val="hybridMultilevel"/>
    <w:tmpl w:val="2A44BD1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8C52D4C"/>
    <w:multiLevelType w:val="hybridMultilevel"/>
    <w:tmpl w:val="FDAC41D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250AE5"/>
    <w:multiLevelType w:val="hybridMultilevel"/>
    <w:tmpl w:val="43FEC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45128B"/>
    <w:multiLevelType w:val="hybridMultilevel"/>
    <w:tmpl w:val="1EDE99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DBB67DD"/>
    <w:multiLevelType w:val="hybridMultilevel"/>
    <w:tmpl w:val="A61E75E2"/>
    <w:lvl w:ilvl="0" w:tplc="980A383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6906FB"/>
    <w:multiLevelType w:val="hybridMultilevel"/>
    <w:tmpl w:val="14A084FE"/>
    <w:lvl w:ilvl="0" w:tplc="66622B7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A82EA2"/>
    <w:multiLevelType w:val="hybridMultilevel"/>
    <w:tmpl w:val="B34E51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800228"/>
    <w:multiLevelType w:val="hybridMultilevel"/>
    <w:tmpl w:val="D93A25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66E27AC"/>
    <w:multiLevelType w:val="hybridMultilevel"/>
    <w:tmpl w:val="42D09756"/>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4" w15:restartNumberingAfterBreak="0">
    <w:nsid w:val="4783289C"/>
    <w:multiLevelType w:val="hybridMultilevel"/>
    <w:tmpl w:val="3E4C4E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8F82956"/>
    <w:multiLevelType w:val="hybridMultilevel"/>
    <w:tmpl w:val="CC5436D8"/>
    <w:lvl w:ilvl="0" w:tplc="FFFFFFFF">
      <w:start w:val="1"/>
      <w:numFmt w:val="lowerLetter"/>
      <w:lvlText w:val="%1."/>
      <w:lvlJc w:val="left"/>
      <w:pPr>
        <w:ind w:left="810" w:hanging="360"/>
      </w:pPr>
      <w:rPr>
        <w:rFonts w:hint="default"/>
      </w:r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26" w15:restartNumberingAfterBreak="0">
    <w:nsid w:val="513B0C21"/>
    <w:multiLevelType w:val="hybridMultilevel"/>
    <w:tmpl w:val="F712117C"/>
    <w:lvl w:ilvl="0" w:tplc="77487DF8">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5603AC"/>
    <w:multiLevelType w:val="hybridMultilevel"/>
    <w:tmpl w:val="5F42DC2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52A430BB"/>
    <w:multiLevelType w:val="hybridMultilevel"/>
    <w:tmpl w:val="8DA4513A"/>
    <w:lvl w:ilvl="0" w:tplc="FFFFFFFF">
      <w:start w:val="1"/>
      <w:numFmt w:val="decimal"/>
      <w:lvlText w:val="%1."/>
      <w:lvlJc w:val="left"/>
      <w:pPr>
        <w:ind w:left="720" w:hanging="360"/>
      </w:pPr>
      <w:rPr>
        <w:rFonts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43A7157"/>
    <w:multiLevelType w:val="hybridMultilevel"/>
    <w:tmpl w:val="DBD639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921B76"/>
    <w:multiLevelType w:val="hybridMultilevel"/>
    <w:tmpl w:val="D624D844"/>
    <w:lvl w:ilvl="0" w:tplc="0409000F">
      <w:start w:val="6"/>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E43FBB"/>
    <w:multiLevelType w:val="hybridMultilevel"/>
    <w:tmpl w:val="8DA4513A"/>
    <w:lvl w:ilvl="0" w:tplc="AE44E272">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9538AF"/>
    <w:multiLevelType w:val="hybridMultilevel"/>
    <w:tmpl w:val="FFC85F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C6266E"/>
    <w:multiLevelType w:val="hybridMultilevel"/>
    <w:tmpl w:val="F712117C"/>
    <w:lvl w:ilvl="0" w:tplc="FFFFFFFF">
      <w:start w:val="1"/>
      <w:numFmt w:val="lowerLetter"/>
      <w:lvlText w:val="%1.)"/>
      <w:lvlJc w:val="left"/>
      <w:pPr>
        <w:ind w:left="1440" w:hanging="360"/>
      </w:pPr>
      <w:rPr>
        <w:rFonts w:eastAsia="Times New Roman"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4" w15:restartNumberingAfterBreak="0">
    <w:nsid w:val="5FD65498"/>
    <w:multiLevelType w:val="hybridMultilevel"/>
    <w:tmpl w:val="4A0ADFA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62B34049"/>
    <w:multiLevelType w:val="hybridMultilevel"/>
    <w:tmpl w:val="BF1C342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9287102"/>
    <w:multiLevelType w:val="hybridMultilevel"/>
    <w:tmpl w:val="50C28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4702DB"/>
    <w:multiLevelType w:val="hybridMultilevel"/>
    <w:tmpl w:val="D624D844"/>
    <w:lvl w:ilvl="0" w:tplc="FFFFFFFF">
      <w:start w:val="6"/>
      <w:numFmt w:val="decimal"/>
      <w:lvlText w:val="%1."/>
      <w:lvlJc w:val="left"/>
      <w:pPr>
        <w:ind w:left="45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B8D4B21"/>
    <w:multiLevelType w:val="hybridMultilevel"/>
    <w:tmpl w:val="B34E51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D73321"/>
    <w:multiLevelType w:val="hybridMultilevel"/>
    <w:tmpl w:val="80B05D4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15C1E1D"/>
    <w:multiLevelType w:val="hybridMultilevel"/>
    <w:tmpl w:val="C6E00E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1911651"/>
    <w:multiLevelType w:val="hybridMultilevel"/>
    <w:tmpl w:val="B5B0AF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55A4440"/>
    <w:multiLevelType w:val="hybridMultilevel"/>
    <w:tmpl w:val="3224DB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CE759F"/>
    <w:multiLevelType w:val="hybridMultilevel"/>
    <w:tmpl w:val="BFF6D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0D5B29"/>
    <w:multiLevelType w:val="hybridMultilevel"/>
    <w:tmpl w:val="14A084FE"/>
    <w:lvl w:ilvl="0" w:tplc="66622B7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BF784D"/>
    <w:multiLevelType w:val="hybridMultilevel"/>
    <w:tmpl w:val="E42AE3BE"/>
    <w:lvl w:ilvl="0" w:tplc="04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46" w15:restartNumberingAfterBreak="0">
    <w:nsid w:val="7F263335"/>
    <w:multiLevelType w:val="hybridMultilevel"/>
    <w:tmpl w:val="8454F1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1367860">
    <w:abstractNumId w:val="5"/>
  </w:num>
  <w:num w:numId="2" w16cid:durableId="1422871031">
    <w:abstractNumId w:val="6"/>
  </w:num>
  <w:num w:numId="3" w16cid:durableId="1733655843">
    <w:abstractNumId w:val="2"/>
  </w:num>
  <w:num w:numId="4" w16cid:durableId="271059422">
    <w:abstractNumId w:val="44"/>
  </w:num>
  <w:num w:numId="5" w16cid:durableId="1591499196">
    <w:abstractNumId w:val="36"/>
  </w:num>
  <w:num w:numId="6" w16cid:durableId="1412846607">
    <w:abstractNumId w:val="17"/>
  </w:num>
  <w:num w:numId="7" w16cid:durableId="1855222818">
    <w:abstractNumId w:val="27"/>
  </w:num>
  <w:num w:numId="8" w16cid:durableId="1717781206">
    <w:abstractNumId w:val="13"/>
  </w:num>
  <w:num w:numId="9" w16cid:durableId="438455938">
    <w:abstractNumId w:val="42"/>
  </w:num>
  <w:num w:numId="10" w16cid:durableId="650716824">
    <w:abstractNumId w:val="46"/>
  </w:num>
  <w:num w:numId="11" w16cid:durableId="1175614099">
    <w:abstractNumId w:val="34"/>
  </w:num>
  <w:num w:numId="12" w16cid:durableId="1984695425">
    <w:abstractNumId w:val="40"/>
  </w:num>
  <w:num w:numId="13" w16cid:durableId="2131629294">
    <w:abstractNumId w:val="32"/>
  </w:num>
  <w:num w:numId="14" w16cid:durableId="1489009684">
    <w:abstractNumId w:val="29"/>
  </w:num>
  <w:num w:numId="15" w16cid:durableId="333993783">
    <w:abstractNumId w:val="31"/>
  </w:num>
  <w:num w:numId="16" w16cid:durableId="369258577">
    <w:abstractNumId w:val="41"/>
  </w:num>
  <w:num w:numId="17" w16cid:durableId="660625634">
    <w:abstractNumId w:val="1"/>
  </w:num>
  <w:num w:numId="18" w16cid:durableId="886339083">
    <w:abstractNumId w:val="20"/>
  </w:num>
  <w:num w:numId="19" w16cid:durableId="1188524092">
    <w:abstractNumId w:val="21"/>
  </w:num>
  <w:num w:numId="20" w16cid:durableId="384643118">
    <w:abstractNumId w:val="12"/>
  </w:num>
  <w:num w:numId="21" w16cid:durableId="1155413427">
    <w:abstractNumId w:val="43"/>
  </w:num>
  <w:num w:numId="22" w16cid:durableId="1617324844">
    <w:abstractNumId w:val="23"/>
  </w:num>
  <w:num w:numId="23" w16cid:durableId="927232613">
    <w:abstractNumId w:val="30"/>
  </w:num>
  <w:num w:numId="24" w16cid:durableId="185146071">
    <w:abstractNumId w:val="26"/>
  </w:num>
  <w:num w:numId="25" w16cid:durableId="1504736114">
    <w:abstractNumId w:val="33"/>
  </w:num>
  <w:num w:numId="26" w16cid:durableId="1810433549">
    <w:abstractNumId w:val="28"/>
  </w:num>
  <w:num w:numId="27" w16cid:durableId="1913201233">
    <w:abstractNumId w:val="18"/>
  </w:num>
  <w:num w:numId="28" w16cid:durableId="1016343535">
    <w:abstractNumId w:val="9"/>
  </w:num>
  <w:num w:numId="29" w16cid:durableId="772435884">
    <w:abstractNumId w:val="8"/>
  </w:num>
  <w:num w:numId="30" w16cid:durableId="1871794813">
    <w:abstractNumId w:val="25"/>
  </w:num>
  <w:num w:numId="31" w16cid:durableId="255796355">
    <w:abstractNumId w:val="37"/>
  </w:num>
  <w:num w:numId="32" w16cid:durableId="1567645497">
    <w:abstractNumId w:val="4"/>
  </w:num>
  <w:num w:numId="33" w16cid:durableId="1410081745">
    <w:abstractNumId w:val="22"/>
  </w:num>
  <w:num w:numId="34" w16cid:durableId="774639375">
    <w:abstractNumId w:val="3"/>
  </w:num>
  <w:num w:numId="35" w16cid:durableId="1256937827">
    <w:abstractNumId w:val="3"/>
  </w:num>
  <w:num w:numId="36" w16cid:durableId="1758790764">
    <w:abstractNumId w:val="45"/>
  </w:num>
  <w:num w:numId="37" w16cid:durableId="2030449963">
    <w:abstractNumId w:val="35"/>
  </w:num>
  <w:num w:numId="38" w16cid:durableId="1195728446">
    <w:abstractNumId w:val="15"/>
  </w:num>
  <w:num w:numId="39" w16cid:durableId="628560068">
    <w:abstractNumId w:val="24"/>
  </w:num>
  <w:num w:numId="40" w16cid:durableId="121387014">
    <w:abstractNumId w:val="19"/>
  </w:num>
  <w:num w:numId="41" w16cid:durableId="1035352647">
    <w:abstractNumId w:val="10"/>
  </w:num>
  <w:num w:numId="42" w16cid:durableId="1298412394">
    <w:abstractNumId w:val="39"/>
  </w:num>
  <w:num w:numId="43" w16cid:durableId="1459908814">
    <w:abstractNumId w:val="11"/>
  </w:num>
  <w:num w:numId="44" w16cid:durableId="136381346">
    <w:abstractNumId w:val="7"/>
  </w:num>
  <w:num w:numId="45" w16cid:durableId="710496864">
    <w:abstractNumId w:val="38"/>
  </w:num>
  <w:num w:numId="46" w16cid:durableId="252250466">
    <w:abstractNumId w:val="0"/>
  </w:num>
  <w:num w:numId="47" w16cid:durableId="1453402510">
    <w:abstractNumId w:val="14"/>
  </w:num>
  <w:num w:numId="48" w16cid:durableId="585190723">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therine Ann Case">
    <w15:presenceInfo w15:providerId="AD" w15:userId="S::CAC64357@uga.edu::123bddc8-5669-4bc9-a03b-52cc37cd15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CysLCwNDM1NjS1MDNU0lEKTi0uzszPAymwqAUA1AOTkCwAAAA="/>
  </w:docVars>
  <w:rsids>
    <w:rsidRoot w:val="00C70B39"/>
    <w:rsid w:val="00005F6B"/>
    <w:rsid w:val="00010715"/>
    <w:rsid w:val="00014BD7"/>
    <w:rsid w:val="00025A2C"/>
    <w:rsid w:val="000328CA"/>
    <w:rsid w:val="0003291F"/>
    <w:rsid w:val="00034DBD"/>
    <w:rsid w:val="00042F60"/>
    <w:rsid w:val="0007186A"/>
    <w:rsid w:val="0007290F"/>
    <w:rsid w:val="00075C71"/>
    <w:rsid w:val="00076E25"/>
    <w:rsid w:val="00077A0A"/>
    <w:rsid w:val="000828E1"/>
    <w:rsid w:val="000972BC"/>
    <w:rsid w:val="000A1FAD"/>
    <w:rsid w:val="000A6A47"/>
    <w:rsid w:val="000A7E61"/>
    <w:rsid w:val="000B24EC"/>
    <w:rsid w:val="000B382F"/>
    <w:rsid w:val="000B5986"/>
    <w:rsid w:val="000C14E3"/>
    <w:rsid w:val="000C5E04"/>
    <w:rsid w:val="000D09EF"/>
    <w:rsid w:val="000D4C82"/>
    <w:rsid w:val="000E0E1A"/>
    <w:rsid w:val="000E5DE6"/>
    <w:rsid w:val="000F338A"/>
    <w:rsid w:val="00100256"/>
    <w:rsid w:val="001125E0"/>
    <w:rsid w:val="00114C7F"/>
    <w:rsid w:val="00114F91"/>
    <w:rsid w:val="00115A2A"/>
    <w:rsid w:val="00130B88"/>
    <w:rsid w:val="00140FDD"/>
    <w:rsid w:val="00150AB2"/>
    <w:rsid w:val="00160B3C"/>
    <w:rsid w:val="001615C5"/>
    <w:rsid w:val="001633A1"/>
    <w:rsid w:val="00180109"/>
    <w:rsid w:val="00190D83"/>
    <w:rsid w:val="001B0EF7"/>
    <w:rsid w:val="001B1723"/>
    <w:rsid w:val="001B36FA"/>
    <w:rsid w:val="001C01CD"/>
    <w:rsid w:val="001C045A"/>
    <w:rsid w:val="001C685E"/>
    <w:rsid w:val="001C7E9C"/>
    <w:rsid w:val="001D0BB1"/>
    <w:rsid w:val="001D5B3E"/>
    <w:rsid w:val="001D765E"/>
    <w:rsid w:val="001D7ACD"/>
    <w:rsid w:val="001E147D"/>
    <w:rsid w:val="001E1E78"/>
    <w:rsid w:val="001E4F43"/>
    <w:rsid w:val="001E7850"/>
    <w:rsid w:val="001F12BD"/>
    <w:rsid w:val="001F1CAE"/>
    <w:rsid w:val="001F25FE"/>
    <w:rsid w:val="001F5494"/>
    <w:rsid w:val="001F5637"/>
    <w:rsid w:val="001F6EB6"/>
    <w:rsid w:val="00201DA8"/>
    <w:rsid w:val="00204B67"/>
    <w:rsid w:val="0022391E"/>
    <w:rsid w:val="00225E7E"/>
    <w:rsid w:val="00227350"/>
    <w:rsid w:val="00230121"/>
    <w:rsid w:val="0024065F"/>
    <w:rsid w:val="0024685F"/>
    <w:rsid w:val="0025172D"/>
    <w:rsid w:val="00254CEF"/>
    <w:rsid w:val="00263BDA"/>
    <w:rsid w:val="00265D49"/>
    <w:rsid w:val="002A1F9F"/>
    <w:rsid w:val="002A2FAB"/>
    <w:rsid w:val="002A4907"/>
    <w:rsid w:val="002B08C5"/>
    <w:rsid w:val="002B2471"/>
    <w:rsid w:val="002C47C2"/>
    <w:rsid w:val="002D69E9"/>
    <w:rsid w:val="002E216D"/>
    <w:rsid w:val="002E221E"/>
    <w:rsid w:val="002E4D1F"/>
    <w:rsid w:val="002F053F"/>
    <w:rsid w:val="0031479B"/>
    <w:rsid w:val="00325430"/>
    <w:rsid w:val="00326924"/>
    <w:rsid w:val="00344400"/>
    <w:rsid w:val="00346417"/>
    <w:rsid w:val="00354736"/>
    <w:rsid w:val="00370C2B"/>
    <w:rsid w:val="003734BA"/>
    <w:rsid w:val="0039032A"/>
    <w:rsid w:val="003B748A"/>
    <w:rsid w:val="003D1251"/>
    <w:rsid w:val="003D4290"/>
    <w:rsid w:val="003E12AF"/>
    <w:rsid w:val="003E7F8A"/>
    <w:rsid w:val="003F190E"/>
    <w:rsid w:val="003F3E34"/>
    <w:rsid w:val="00411562"/>
    <w:rsid w:val="00413C01"/>
    <w:rsid w:val="00417992"/>
    <w:rsid w:val="0042201F"/>
    <w:rsid w:val="00442375"/>
    <w:rsid w:val="004427AE"/>
    <w:rsid w:val="00463C3F"/>
    <w:rsid w:val="004676AB"/>
    <w:rsid w:val="00472BE5"/>
    <w:rsid w:val="0047770A"/>
    <w:rsid w:val="00477F1D"/>
    <w:rsid w:val="00483051"/>
    <w:rsid w:val="00483BBD"/>
    <w:rsid w:val="00490820"/>
    <w:rsid w:val="0049716B"/>
    <w:rsid w:val="004A4F70"/>
    <w:rsid w:val="004B506D"/>
    <w:rsid w:val="004C798B"/>
    <w:rsid w:val="004D02C9"/>
    <w:rsid w:val="004D4EB5"/>
    <w:rsid w:val="004D5FD2"/>
    <w:rsid w:val="004F114B"/>
    <w:rsid w:val="004F51E1"/>
    <w:rsid w:val="004F7556"/>
    <w:rsid w:val="0050140B"/>
    <w:rsid w:val="0050267A"/>
    <w:rsid w:val="00507401"/>
    <w:rsid w:val="005100B8"/>
    <w:rsid w:val="00513843"/>
    <w:rsid w:val="00515E5C"/>
    <w:rsid w:val="005344F7"/>
    <w:rsid w:val="0053681B"/>
    <w:rsid w:val="005539A1"/>
    <w:rsid w:val="00562FC2"/>
    <w:rsid w:val="00571189"/>
    <w:rsid w:val="005810D3"/>
    <w:rsid w:val="00585A14"/>
    <w:rsid w:val="00587848"/>
    <w:rsid w:val="005878CB"/>
    <w:rsid w:val="00591373"/>
    <w:rsid w:val="005A13BD"/>
    <w:rsid w:val="005A1A2A"/>
    <w:rsid w:val="005C561E"/>
    <w:rsid w:val="005C7024"/>
    <w:rsid w:val="005C7835"/>
    <w:rsid w:val="005D028F"/>
    <w:rsid w:val="005D2EB1"/>
    <w:rsid w:val="005D3717"/>
    <w:rsid w:val="005D60BC"/>
    <w:rsid w:val="005D7F66"/>
    <w:rsid w:val="005F1797"/>
    <w:rsid w:val="005F6954"/>
    <w:rsid w:val="00602044"/>
    <w:rsid w:val="006259E3"/>
    <w:rsid w:val="00630B00"/>
    <w:rsid w:val="00633C94"/>
    <w:rsid w:val="006459D3"/>
    <w:rsid w:val="006462F5"/>
    <w:rsid w:val="00654D12"/>
    <w:rsid w:val="00662E1C"/>
    <w:rsid w:val="0066639A"/>
    <w:rsid w:val="0068370C"/>
    <w:rsid w:val="006A0EFB"/>
    <w:rsid w:val="006A5D2E"/>
    <w:rsid w:val="006B219C"/>
    <w:rsid w:val="006B7981"/>
    <w:rsid w:val="006D30B8"/>
    <w:rsid w:val="006D5315"/>
    <w:rsid w:val="006D5429"/>
    <w:rsid w:val="006D5A60"/>
    <w:rsid w:val="006E5CE2"/>
    <w:rsid w:val="006E7B70"/>
    <w:rsid w:val="006F3CAD"/>
    <w:rsid w:val="006F5C8C"/>
    <w:rsid w:val="006F77E7"/>
    <w:rsid w:val="006F7918"/>
    <w:rsid w:val="007006EA"/>
    <w:rsid w:val="0070169D"/>
    <w:rsid w:val="0070332E"/>
    <w:rsid w:val="00712CB3"/>
    <w:rsid w:val="00716F7B"/>
    <w:rsid w:val="00717903"/>
    <w:rsid w:val="00732C62"/>
    <w:rsid w:val="0073421D"/>
    <w:rsid w:val="0074016C"/>
    <w:rsid w:val="007546D2"/>
    <w:rsid w:val="007607FA"/>
    <w:rsid w:val="00762325"/>
    <w:rsid w:val="00766FCA"/>
    <w:rsid w:val="00775FC9"/>
    <w:rsid w:val="00790457"/>
    <w:rsid w:val="0079054A"/>
    <w:rsid w:val="00797C0A"/>
    <w:rsid w:val="007B3D31"/>
    <w:rsid w:val="007C1BA6"/>
    <w:rsid w:val="007C7FC5"/>
    <w:rsid w:val="007D3593"/>
    <w:rsid w:val="007E7ADB"/>
    <w:rsid w:val="007F0314"/>
    <w:rsid w:val="007F3F9C"/>
    <w:rsid w:val="007F4589"/>
    <w:rsid w:val="007F5536"/>
    <w:rsid w:val="008052E8"/>
    <w:rsid w:val="0081256C"/>
    <w:rsid w:val="00812F32"/>
    <w:rsid w:val="0082035A"/>
    <w:rsid w:val="00821212"/>
    <w:rsid w:val="00823D28"/>
    <w:rsid w:val="0082607B"/>
    <w:rsid w:val="00840570"/>
    <w:rsid w:val="00841CBA"/>
    <w:rsid w:val="0084322C"/>
    <w:rsid w:val="00850E81"/>
    <w:rsid w:val="008542AE"/>
    <w:rsid w:val="00871918"/>
    <w:rsid w:val="00877497"/>
    <w:rsid w:val="0088115C"/>
    <w:rsid w:val="00883256"/>
    <w:rsid w:val="00895ECE"/>
    <w:rsid w:val="008A0CC6"/>
    <w:rsid w:val="008A3EB8"/>
    <w:rsid w:val="008A71D4"/>
    <w:rsid w:val="008B2669"/>
    <w:rsid w:val="008B4F26"/>
    <w:rsid w:val="008C1076"/>
    <w:rsid w:val="008D4DFE"/>
    <w:rsid w:val="008E5C90"/>
    <w:rsid w:val="008E6081"/>
    <w:rsid w:val="008F0CE7"/>
    <w:rsid w:val="008F46DF"/>
    <w:rsid w:val="008F49F2"/>
    <w:rsid w:val="00903A0B"/>
    <w:rsid w:val="00906E69"/>
    <w:rsid w:val="009101A3"/>
    <w:rsid w:val="009173BC"/>
    <w:rsid w:val="009254C4"/>
    <w:rsid w:val="00941B57"/>
    <w:rsid w:val="00963825"/>
    <w:rsid w:val="009A0361"/>
    <w:rsid w:val="009A50A5"/>
    <w:rsid w:val="009A54B1"/>
    <w:rsid w:val="009B0A19"/>
    <w:rsid w:val="009B0BD2"/>
    <w:rsid w:val="009B23A6"/>
    <w:rsid w:val="009B28E9"/>
    <w:rsid w:val="009B66A5"/>
    <w:rsid w:val="009D17C3"/>
    <w:rsid w:val="009E02ED"/>
    <w:rsid w:val="009E110D"/>
    <w:rsid w:val="009E1A13"/>
    <w:rsid w:val="009F7A01"/>
    <w:rsid w:val="00A13224"/>
    <w:rsid w:val="00A169C4"/>
    <w:rsid w:val="00A20E15"/>
    <w:rsid w:val="00A21D79"/>
    <w:rsid w:val="00A24D0A"/>
    <w:rsid w:val="00A26A67"/>
    <w:rsid w:val="00A34C79"/>
    <w:rsid w:val="00A378BB"/>
    <w:rsid w:val="00A46908"/>
    <w:rsid w:val="00A515D7"/>
    <w:rsid w:val="00A532EA"/>
    <w:rsid w:val="00A5501D"/>
    <w:rsid w:val="00AB0EAB"/>
    <w:rsid w:val="00AB3758"/>
    <w:rsid w:val="00AD0573"/>
    <w:rsid w:val="00AE02E8"/>
    <w:rsid w:val="00AE5397"/>
    <w:rsid w:val="00AF0EB5"/>
    <w:rsid w:val="00B03CB1"/>
    <w:rsid w:val="00B03D7F"/>
    <w:rsid w:val="00B06105"/>
    <w:rsid w:val="00B12809"/>
    <w:rsid w:val="00B13DEC"/>
    <w:rsid w:val="00B155DD"/>
    <w:rsid w:val="00B259A1"/>
    <w:rsid w:val="00B50523"/>
    <w:rsid w:val="00B55A15"/>
    <w:rsid w:val="00B572B8"/>
    <w:rsid w:val="00B574FD"/>
    <w:rsid w:val="00B61610"/>
    <w:rsid w:val="00B95023"/>
    <w:rsid w:val="00BA0C61"/>
    <w:rsid w:val="00BA0DA6"/>
    <w:rsid w:val="00BA2EAB"/>
    <w:rsid w:val="00BB179D"/>
    <w:rsid w:val="00BD2F4F"/>
    <w:rsid w:val="00BE15A2"/>
    <w:rsid w:val="00BE45D2"/>
    <w:rsid w:val="00C02B4D"/>
    <w:rsid w:val="00C03DA4"/>
    <w:rsid w:val="00C061ED"/>
    <w:rsid w:val="00C11782"/>
    <w:rsid w:val="00C26D1A"/>
    <w:rsid w:val="00C4395E"/>
    <w:rsid w:val="00C43DF5"/>
    <w:rsid w:val="00C44BAF"/>
    <w:rsid w:val="00C548E2"/>
    <w:rsid w:val="00C552A7"/>
    <w:rsid w:val="00C61577"/>
    <w:rsid w:val="00C70B39"/>
    <w:rsid w:val="00C716BA"/>
    <w:rsid w:val="00C71A6A"/>
    <w:rsid w:val="00C75C26"/>
    <w:rsid w:val="00C818C1"/>
    <w:rsid w:val="00C8601F"/>
    <w:rsid w:val="00C86CC5"/>
    <w:rsid w:val="00C91AC3"/>
    <w:rsid w:val="00C957CF"/>
    <w:rsid w:val="00C97405"/>
    <w:rsid w:val="00C97D69"/>
    <w:rsid w:val="00CA14EE"/>
    <w:rsid w:val="00CA16E2"/>
    <w:rsid w:val="00CA392D"/>
    <w:rsid w:val="00CB3F83"/>
    <w:rsid w:val="00CC586D"/>
    <w:rsid w:val="00CC7628"/>
    <w:rsid w:val="00CD1EBC"/>
    <w:rsid w:val="00CE544E"/>
    <w:rsid w:val="00CE77A5"/>
    <w:rsid w:val="00CF55F5"/>
    <w:rsid w:val="00D048D7"/>
    <w:rsid w:val="00D146F7"/>
    <w:rsid w:val="00D17D69"/>
    <w:rsid w:val="00D26199"/>
    <w:rsid w:val="00D404AE"/>
    <w:rsid w:val="00D43F99"/>
    <w:rsid w:val="00D460B3"/>
    <w:rsid w:val="00D57FD2"/>
    <w:rsid w:val="00D620A0"/>
    <w:rsid w:val="00D6755D"/>
    <w:rsid w:val="00D90691"/>
    <w:rsid w:val="00DA1557"/>
    <w:rsid w:val="00DA6C49"/>
    <w:rsid w:val="00DA719C"/>
    <w:rsid w:val="00DB3601"/>
    <w:rsid w:val="00DB796D"/>
    <w:rsid w:val="00DC101D"/>
    <w:rsid w:val="00DD207F"/>
    <w:rsid w:val="00DD4408"/>
    <w:rsid w:val="00DF65DD"/>
    <w:rsid w:val="00E02BA8"/>
    <w:rsid w:val="00E039C0"/>
    <w:rsid w:val="00E03B59"/>
    <w:rsid w:val="00E06CAE"/>
    <w:rsid w:val="00E11EB3"/>
    <w:rsid w:val="00E165DD"/>
    <w:rsid w:val="00E25A79"/>
    <w:rsid w:val="00E3620C"/>
    <w:rsid w:val="00E36545"/>
    <w:rsid w:val="00E8501A"/>
    <w:rsid w:val="00EA2041"/>
    <w:rsid w:val="00EA6AFF"/>
    <w:rsid w:val="00EB477A"/>
    <w:rsid w:val="00EC691F"/>
    <w:rsid w:val="00ED1E57"/>
    <w:rsid w:val="00EF1C50"/>
    <w:rsid w:val="00EF561A"/>
    <w:rsid w:val="00EF755B"/>
    <w:rsid w:val="00F22DD4"/>
    <w:rsid w:val="00F24E0E"/>
    <w:rsid w:val="00F425D4"/>
    <w:rsid w:val="00F4427A"/>
    <w:rsid w:val="00F53ED9"/>
    <w:rsid w:val="00F57422"/>
    <w:rsid w:val="00F81489"/>
    <w:rsid w:val="00F84476"/>
    <w:rsid w:val="00F87F4A"/>
    <w:rsid w:val="00FA5289"/>
    <w:rsid w:val="00FB27AC"/>
    <w:rsid w:val="00FB4E82"/>
    <w:rsid w:val="00FB7D70"/>
    <w:rsid w:val="00FC0C0C"/>
    <w:rsid w:val="00FD3431"/>
    <w:rsid w:val="00FD61DC"/>
    <w:rsid w:val="00FD76DC"/>
    <w:rsid w:val="00FE69AB"/>
    <w:rsid w:val="00FF13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7860C"/>
  <w15:chartTrackingRefBased/>
  <w15:docId w15:val="{6A91DE48-CCF5-4F68-B2D7-B50A794D9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0B39"/>
  </w:style>
  <w:style w:type="paragraph" w:styleId="Heading1">
    <w:name w:val="heading 1"/>
    <w:basedOn w:val="Normal"/>
    <w:next w:val="Normal"/>
    <w:link w:val="Heading1Char"/>
    <w:uiPriority w:val="9"/>
    <w:qFormat/>
    <w:rsid w:val="00C70B39"/>
    <w:pPr>
      <w:keepNext/>
      <w:keepLines/>
      <w:spacing w:before="240" w:after="0"/>
      <w:outlineLvl w:val="0"/>
    </w:pPr>
    <w:rPr>
      <w:rFonts w:ascii="Times New Roman" w:eastAsiaTheme="majorEastAsia" w:hAnsi="Times New Roman" w:cstheme="majorBidi"/>
      <w:b/>
      <w:sz w:val="40"/>
      <w:szCs w:val="32"/>
    </w:rPr>
  </w:style>
  <w:style w:type="paragraph" w:styleId="Heading2">
    <w:name w:val="heading 2"/>
    <w:basedOn w:val="Normal"/>
    <w:next w:val="Normal"/>
    <w:link w:val="Heading2Char"/>
    <w:autoRedefine/>
    <w:uiPriority w:val="9"/>
    <w:unhideWhenUsed/>
    <w:qFormat/>
    <w:rsid w:val="0031479B"/>
    <w:pPr>
      <w:keepNext/>
      <w:keepLines/>
      <w:spacing w:before="40" w:after="60" w:line="240" w:lineRule="auto"/>
      <w:outlineLvl w:val="1"/>
    </w:pPr>
    <w:rPr>
      <w:rFonts w:cstheme="minorHAnsi"/>
      <w:b/>
      <w:bCs/>
    </w:rPr>
  </w:style>
  <w:style w:type="paragraph" w:styleId="Heading3">
    <w:name w:val="heading 3"/>
    <w:basedOn w:val="Normal"/>
    <w:next w:val="Normal"/>
    <w:link w:val="Heading3Char"/>
    <w:uiPriority w:val="9"/>
    <w:unhideWhenUsed/>
    <w:qFormat/>
    <w:rsid w:val="00C70B39"/>
    <w:pPr>
      <w:keepNext/>
      <w:keepLines/>
      <w:spacing w:before="40" w:after="0"/>
      <w:outlineLvl w:val="2"/>
    </w:pPr>
    <w:rPr>
      <w:rFonts w:asciiTheme="majorHAnsi" w:eastAsiaTheme="majorEastAsia" w:hAnsiTheme="majorHAnsi" w:cstheme="majorBidi"/>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0B39"/>
    <w:rPr>
      <w:rFonts w:ascii="Times New Roman" w:eastAsiaTheme="majorEastAsia" w:hAnsi="Times New Roman" w:cstheme="majorBidi"/>
      <w:b/>
      <w:sz w:val="40"/>
      <w:szCs w:val="32"/>
    </w:rPr>
  </w:style>
  <w:style w:type="character" w:customStyle="1" w:styleId="Heading2Char">
    <w:name w:val="Heading 2 Char"/>
    <w:basedOn w:val="DefaultParagraphFont"/>
    <w:link w:val="Heading2"/>
    <w:uiPriority w:val="9"/>
    <w:rsid w:val="0031479B"/>
    <w:rPr>
      <w:rFonts w:cstheme="minorHAnsi"/>
      <w:b/>
      <w:bCs/>
    </w:rPr>
  </w:style>
  <w:style w:type="character" w:customStyle="1" w:styleId="Heading3Char">
    <w:name w:val="Heading 3 Char"/>
    <w:basedOn w:val="DefaultParagraphFont"/>
    <w:link w:val="Heading3"/>
    <w:uiPriority w:val="9"/>
    <w:rsid w:val="00C70B39"/>
    <w:rPr>
      <w:rFonts w:asciiTheme="majorHAnsi" w:eastAsiaTheme="majorEastAsia" w:hAnsiTheme="majorHAnsi" w:cstheme="majorBidi"/>
      <w:sz w:val="24"/>
      <w:szCs w:val="24"/>
      <w:u w:val="single"/>
    </w:rPr>
  </w:style>
  <w:style w:type="table" w:styleId="TableGrid">
    <w:name w:val="Table Grid"/>
    <w:basedOn w:val="TableNormal"/>
    <w:uiPriority w:val="39"/>
    <w:rsid w:val="00C70B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C70B39"/>
    <w:pPr>
      <w:spacing w:after="0" w:line="276" w:lineRule="auto"/>
      <w:ind w:left="720"/>
    </w:pPr>
    <w:rPr>
      <w:rFonts w:ascii="Calibri" w:eastAsia="Times New Roman" w:hAnsi="Calibri" w:cs="Calibri"/>
    </w:rPr>
  </w:style>
  <w:style w:type="character" w:styleId="Hyperlink">
    <w:name w:val="Hyperlink"/>
    <w:basedOn w:val="DefaultParagraphFont"/>
    <w:uiPriority w:val="99"/>
    <w:rsid w:val="00C70B39"/>
    <w:rPr>
      <w:rFonts w:ascii="Times New Roman" w:hAnsi="Times New Roman" w:cs="Times New Roman"/>
      <w:color w:val="0000FF"/>
      <w:u w:val="single"/>
    </w:rPr>
  </w:style>
  <w:style w:type="character" w:styleId="CommentReference">
    <w:name w:val="annotation reference"/>
    <w:basedOn w:val="DefaultParagraphFont"/>
    <w:uiPriority w:val="99"/>
    <w:unhideWhenUsed/>
    <w:rsid w:val="00C70B39"/>
    <w:rPr>
      <w:sz w:val="16"/>
      <w:szCs w:val="16"/>
    </w:rPr>
  </w:style>
  <w:style w:type="paragraph" w:styleId="CommentText">
    <w:name w:val="annotation text"/>
    <w:basedOn w:val="Normal"/>
    <w:link w:val="CommentTextChar"/>
    <w:uiPriority w:val="99"/>
    <w:unhideWhenUsed/>
    <w:rsid w:val="00C70B39"/>
    <w:pPr>
      <w:spacing w:line="240" w:lineRule="auto"/>
    </w:pPr>
    <w:rPr>
      <w:sz w:val="20"/>
      <w:szCs w:val="20"/>
    </w:rPr>
  </w:style>
  <w:style w:type="character" w:customStyle="1" w:styleId="CommentTextChar">
    <w:name w:val="Comment Text Char"/>
    <w:basedOn w:val="DefaultParagraphFont"/>
    <w:link w:val="CommentText"/>
    <w:uiPriority w:val="99"/>
    <w:rsid w:val="00C70B39"/>
    <w:rPr>
      <w:sz w:val="20"/>
      <w:szCs w:val="20"/>
    </w:rPr>
  </w:style>
  <w:style w:type="paragraph" w:styleId="Title">
    <w:name w:val="Title"/>
    <w:basedOn w:val="Normal"/>
    <w:next w:val="Normal"/>
    <w:link w:val="TitleChar"/>
    <w:uiPriority w:val="10"/>
    <w:qFormat/>
    <w:rsid w:val="00C70B3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0B39"/>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C70B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0B3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5810D3"/>
    <w:rPr>
      <w:b/>
      <w:bCs/>
    </w:rPr>
  </w:style>
  <w:style w:type="character" w:customStyle="1" w:styleId="CommentSubjectChar">
    <w:name w:val="Comment Subject Char"/>
    <w:basedOn w:val="CommentTextChar"/>
    <w:link w:val="CommentSubject"/>
    <w:uiPriority w:val="99"/>
    <w:semiHidden/>
    <w:rsid w:val="005810D3"/>
    <w:rPr>
      <w:b/>
      <w:bCs/>
      <w:sz w:val="20"/>
      <w:szCs w:val="20"/>
    </w:rPr>
  </w:style>
  <w:style w:type="paragraph" w:customStyle="1" w:styleId="pf0">
    <w:name w:val="pf0"/>
    <w:basedOn w:val="Normal"/>
    <w:rsid w:val="008C10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8C1076"/>
    <w:rPr>
      <w:rFonts w:ascii="Segoe UI" w:hAnsi="Segoe UI" w:cs="Segoe UI" w:hint="default"/>
      <w:sz w:val="18"/>
      <w:szCs w:val="18"/>
    </w:rPr>
  </w:style>
  <w:style w:type="paragraph" w:styleId="Revision">
    <w:name w:val="Revision"/>
    <w:hidden/>
    <w:uiPriority w:val="99"/>
    <w:semiHidden/>
    <w:rsid w:val="00CE77A5"/>
    <w:pPr>
      <w:spacing w:after="0" w:line="240" w:lineRule="auto"/>
    </w:pPr>
  </w:style>
  <w:style w:type="paragraph" w:styleId="FootnoteText">
    <w:name w:val="footnote text"/>
    <w:basedOn w:val="Normal"/>
    <w:link w:val="FootnoteTextChar"/>
    <w:uiPriority w:val="99"/>
    <w:semiHidden/>
    <w:unhideWhenUsed/>
    <w:rsid w:val="00150AB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50AB2"/>
    <w:rPr>
      <w:sz w:val="20"/>
      <w:szCs w:val="20"/>
    </w:rPr>
  </w:style>
  <w:style w:type="character" w:styleId="FootnoteReference">
    <w:name w:val="footnote reference"/>
    <w:basedOn w:val="DefaultParagraphFont"/>
    <w:uiPriority w:val="99"/>
    <w:semiHidden/>
    <w:unhideWhenUsed/>
    <w:rsid w:val="00150AB2"/>
    <w:rPr>
      <w:vertAlign w:val="superscript"/>
    </w:rPr>
  </w:style>
  <w:style w:type="table" w:customStyle="1" w:styleId="TableGrid1">
    <w:name w:val="Table Grid1"/>
    <w:basedOn w:val="TableNormal"/>
    <w:next w:val="TableGrid"/>
    <w:uiPriority w:val="39"/>
    <w:rsid w:val="008B266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9054A"/>
    <w:rPr>
      <w:color w:val="808080"/>
    </w:rPr>
  </w:style>
  <w:style w:type="paragraph" w:styleId="Header">
    <w:name w:val="header"/>
    <w:basedOn w:val="Normal"/>
    <w:link w:val="HeaderChar"/>
    <w:uiPriority w:val="99"/>
    <w:unhideWhenUsed/>
    <w:rsid w:val="006D53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5315"/>
  </w:style>
  <w:style w:type="paragraph" w:styleId="Footer">
    <w:name w:val="footer"/>
    <w:basedOn w:val="Normal"/>
    <w:link w:val="FooterChar"/>
    <w:uiPriority w:val="99"/>
    <w:unhideWhenUsed/>
    <w:rsid w:val="006D53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53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9919315">
      <w:bodyDiv w:val="1"/>
      <w:marLeft w:val="0"/>
      <w:marRight w:val="0"/>
      <w:marTop w:val="0"/>
      <w:marBottom w:val="0"/>
      <w:divBdr>
        <w:top w:val="none" w:sz="0" w:space="0" w:color="auto"/>
        <w:left w:val="none" w:sz="0" w:space="0" w:color="auto"/>
        <w:bottom w:val="none" w:sz="0" w:space="0" w:color="auto"/>
        <w:right w:val="none" w:sz="0" w:space="0" w:color="auto"/>
      </w:divBdr>
    </w:div>
    <w:div w:id="2054764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ock5stat.com/StatKey/" TargetMode="External"/><Relationship Id="rId18" Type="http://schemas.openxmlformats.org/officeDocument/2006/relationships/image" Target="cid:ccd9202f-c376-4258-bc89-7aad8508986f@namprd22.prod.outlook.com" TargetMode="External"/><Relationship Id="rId26" Type="http://schemas.openxmlformats.org/officeDocument/2006/relationships/image" Target="media/image12.png"/><Relationship Id="rId39" Type="http://schemas.openxmlformats.org/officeDocument/2006/relationships/image" Target="media/image21.jpeg"/><Relationship Id="rId21" Type="http://schemas.openxmlformats.org/officeDocument/2006/relationships/image" Target="media/image7.png"/><Relationship Id="rId34" Type="http://schemas.openxmlformats.org/officeDocument/2006/relationships/image" Target="media/image18.jpe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lock5stat.com/StatKey/" TargetMode="External"/><Relationship Id="rId29" Type="http://schemas.openxmlformats.org/officeDocument/2006/relationships/image" Target="media/image15.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image" Target="media/image20.jpeg"/><Relationship Id="rId40" Type="http://schemas.openxmlformats.org/officeDocument/2006/relationships/image" Target="cid:ae0e1ef9-fded-4e8c-80a9-a430c4e43ee5@namprd22.prod.outlook.com"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cid:99442a2f-321f-4e84-b1c0-c15c1121ff8e@namprd22.prod.outlook.com" TargetMode="External"/><Relationship Id="rId10" Type="http://schemas.openxmlformats.org/officeDocument/2006/relationships/endnotes" Target="endnotes.xml"/><Relationship Id="rId19" Type="http://schemas.openxmlformats.org/officeDocument/2006/relationships/hyperlink" Target="http://www.lock5stat.com/StatKey/" TargetMode="External"/><Relationship Id="rId31" Type="http://schemas.openxmlformats.org/officeDocument/2006/relationships/image" Target="cid:5e3082d0-e6d0-4a16-bb68-a0ac89402207@namprd22.prod.outlook.com"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19.jpeg"/><Relationship Id="rId43"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image" Target="cid:ac706f99-ad18-4eaf-9201-2ed09a05367a@namprd22.prod.outlook.com" TargetMode="External"/><Relationship Id="rId38" Type="http://schemas.openxmlformats.org/officeDocument/2006/relationships/image" Target="cid:05a56acc-3e76-47fa-9985-2d214b0ef744@namprd22.prod.outlook.com"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amstat.org/education/stew/" TargetMode="External"/><Relationship Id="rId1" Type="http://schemas.openxmlformats.org/officeDocument/2006/relationships/hyperlink" Target="https://www.statisticsteache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6D4D87B4F0E554D92A6FB6F73E37632" ma:contentTypeVersion="13" ma:contentTypeDescription="Create a new document." ma:contentTypeScope="" ma:versionID="4d3fc93361a38937727e475245c450bd">
  <xsd:schema xmlns:xsd="http://www.w3.org/2001/XMLSchema" xmlns:xs="http://www.w3.org/2001/XMLSchema" xmlns:p="http://schemas.microsoft.com/office/2006/metadata/properties" xmlns:ns3="da37d598-d68b-490d-91d4-9dfff7f80b75" xmlns:ns4="f4cc7402-ccd4-4754-a14b-f5936c9b682b" targetNamespace="http://schemas.microsoft.com/office/2006/metadata/properties" ma:root="true" ma:fieldsID="3dc997c81774b023044af7d37ba58c91" ns3:_="" ns4:_="">
    <xsd:import namespace="da37d598-d68b-490d-91d4-9dfff7f80b75"/>
    <xsd:import namespace="f4cc7402-ccd4-4754-a14b-f5936c9b682b"/>
    <xsd:element name="properties">
      <xsd:complexType>
        <xsd:sequence>
          <xsd:element name="documentManagement">
            <xsd:complexType>
              <xsd:all>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MediaServiceAutoTags" minOccurs="0"/>
                <xsd:element ref="ns3:MediaServiceOCR"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7d598-d68b-490d-91d4-9dfff7f80b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4cc7402-ccd4-4754-a14b-f5936c9b682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EDB305-4AD0-4562-ADEA-25E7F7FCF571}">
  <ds:schemaRefs>
    <ds:schemaRef ds:uri="http://schemas.openxmlformats.org/officeDocument/2006/bibliography"/>
  </ds:schemaRefs>
</ds:datastoreItem>
</file>

<file path=customXml/itemProps2.xml><?xml version="1.0" encoding="utf-8"?>
<ds:datastoreItem xmlns:ds="http://schemas.openxmlformats.org/officeDocument/2006/customXml" ds:itemID="{580E9B0B-D880-4452-A444-EE2EB16849D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14CF59A-D62B-4518-923C-6C9D6704752C}">
  <ds:schemaRefs>
    <ds:schemaRef ds:uri="http://schemas.microsoft.com/sharepoint/v3/contenttype/forms"/>
  </ds:schemaRefs>
</ds:datastoreItem>
</file>

<file path=customXml/itemProps4.xml><?xml version="1.0" encoding="utf-8"?>
<ds:datastoreItem xmlns:ds="http://schemas.openxmlformats.org/officeDocument/2006/customXml" ds:itemID="{6E6935D1-9ECF-40B4-8984-276923E089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37d598-d68b-490d-91d4-9dfff7f80b75"/>
    <ds:schemaRef ds:uri="f4cc7402-ccd4-4754-a14b-f5936c9b68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33</Pages>
  <Words>5666</Words>
  <Characters>32301</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University of Florida</Company>
  <LinksUpToDate>false</LinksUpToDate>
  <CharactersWithSpaces>37892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Mocko,Megan E</dc:creator>
  <cp:keywords/>
  <dc:description/>
  <cp:lastModifiedBy>Nichols, Rebecca</cp:lastModifiedBy>
  <cp:revision>3</cp:revision>
  <cp:lastPrinted>2023-02-26T15:13:00Z</cp:lastPrinted>
  <dcterms:created xsi:type="dcterms:W3CDTF">2023-03-03T08:00:00Z</dcterms:created>
  <dcterms:modified xsi:type="dcterms:W3CDTF">2023-03-03T18:07:00Z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0x010100E6D4D87B4F0E554D92A6FB6F73E37632</vt:lpwstr>
  </property>
</Properties>
</file>